
<file path=[Content_Types].xml><?xml version="1.0" encoding="utf-8"?>
<Types xmlns="http://schemas.openxmlformats.org/package/2006/content-types">
  <Override PartName="/word/activeX/activeX99.xml" ContentType="application/vnd.ms-office.activeX+xml"/>
  <Override PartName="/word/activeX/activeX178.xml" ContentType="application/vnd.ms-office.activeX+xml"/>
  <Override PartName="/word/activeX/activeX317.xml" ContentType="application/vnd.ms-office.activeX+xml"/>
  <Override PartName="/word/activeX/activeX364.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487.xml" ContentType="application/vnd.ms-office.activeX+xml"/>
  <Override PartName="/word/activeX/activeX503.xml" ContentType="application/vnd.ms-office.activeX+xml"/>
  <Override PartName="/word/activeX/activeX4.xml" ContentType="application/vnd.ms-office.activeX+xml"/>
  <Override PartName="/word/activeX/activeX279.xml" ContentType="application/vnd.ms-office.activeX+xml"/>
  <Override PartName="/word/activeX/activeX342.xml" ContentType="application/vnd.ms-office.activeX+xml"/>
  <Default Extension="xml" ContentType="application/xml"/>
  <Override PartName="/word/document.xml" ContentType="application/vnd.openxmlformats-officedocument.wordprocessingml.document.main+xml"/>
  <Override PartName="/word/activeX/activeX55.xml" ContentType="application/vnd.ms-office.activeX+xml"/>
  <Override PartName="/word/activeX/activeX134.xml" ContentType="application/vnd.ms-office.activeX+xml"/>
  <Override PartName="/word/activeX/activeX181.xml" ContentType="application/vnd.ms-office.activeX+xml"/>
  <Override PartName="/word/activeX/activeX320.xml" ContentType="application/vnd.ms-office.activeX+xml"/>
  <Override PartName="/word/activeX/activeX418.xml" ContentType="application/vnd.ms-office.activeX+xml"/>
  <Override PartName="/word/activeX/activeX465.xml" ContentType="application/vnd.ms-office.activeX+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257.xml" ContentType="application/vnd.ms-office.activeX+xml"/>
  <Override PartName="/word/activeX/activeX443.xml" ContentType="application/vnd.ms-office.activeX+xml"/>
  <Override PartName="/word/activeX/activeX490.xml" ContentType="application/vnd.ms-office.activeX+xml"/>
  <Override PartName="/word/activeX/activeX11.xml" ContentType="application/vnd.ms-office.activeX+xml"/>
  <Override PartName="/word/activeX/activeX235.xml" ContentType="application/vnd.ms-office.activeX+xml"/>
  <Override PartName="/word/activeX/activeX282.xml" ContentType="application/vnd.ms-office.activeX+xml"/>
  <Override PartName="/word/activeX/activeX421.xml" ContentType="application/vnd.ms-office.activeX+xml"/>
  <Override PartName="/word/activeX/activeX519.xml" ContentType="application/vnd.ms-office.activeX+xml"/>
  <Override PartName="/word/activeX/activeX213.xml" ContentType="application/vnd.ms-office.activeX+xml"/>
  <Override PartName="/word/activeX/activeX260.xml" ContentType="application/vnd.ms-office.activeX+xml"/>
  <Override PartName="/word/activeX/activeX358.xml" ContentType="application/vnd.ms-office.activeX+xml"/>
  <Override PartName="/word/activeX/activeX197.xml" ContentType="application/vnd.ms-office.activeX+xml"/>
  <Override PartName="/word/activeX/activeX336.xml" ContentType="application/vnd.ms-office.activeX+xml"/>
  <Override PartName="/word/activeX/activeX383.xml" ContentType="application/vnd.ms-office.activeX+xml"/>
  <Default Extension="png" ContentType="image/png"/>
  <Override PartName="/word/activeX/activeX49.xml" ContentType="application/vnd.ms-office.activeX+xml"/>
  <Override PartName="/word/activeX/activeX96.xml" ContentType="application/vnd.ms-office.activeX+xml"/>
  <Override PartName="/word/activeX/activeX128.xml" ContentType="application/vnd.ms-office.activeX+xml"/>
  <Override PartName="/word/activeX/activeX175.xml" ContentType="application/vnd.ms-office.activeX+xml"/>
  <Override PartName="/word/activeX/activeX459.xml" ContentType="application/vnd.ms-office.activeX+xml"/>
  <Override PartName="/word/activeX/activeX522.xml" ContentType="application/vnd.ms-office.activeX+xml"/>
  <Override PartName="/word/activeX/activeX298.xml" ContentType="application/vnd.ms-office.activeX+xml"/>
  <Override PartName="/word/activeX/activeX314.xml" ContentType="application/vnd.ms-office.activeX+xml"/>
  <Override PartName="/word/activeX/activeX361.xml" ContentType="application/vnd.ms-office.activeX+xml"/>
  <Override PartName="/word/activeX/activeX500.xml" ContentType="application/vnd.ms-office.activeX+xml"/>
  <Override PartName="/word/activeX/activeX1.xml" ContentType="application/vnd.ms-office.activeX+xml"/>
  <Override PartName="/word/activeX/activeX27.xml" ContentType="application/vnd.ms-office.activeX+xml"/>
  <Override PartName="/word/activeX/activeX74.xml" ContentType="application/vnd.ms-office.activeX+xml"/>
  <Override PartName="/word/activeX/activeX106.xml" ContentType="application/vnd.ms-office.activeX+xml"/>
  <Override PartName="/word/activeX/activeX153.xml" ContentType="application/vnd.ms-office.activeX+xml"/>
  <Override PartName="/word/activeX/activeX437.xml" ContentType="application/vnd.ms-office.activeX+xml"/>
  <Override PartName="/word/activeX/activeX484.xml" ContentType="application/vnd.ms-office.activeX+xml"/>
  <Override PartName="/word/activeX/activeX52.xml" ContentType="application/vnd.ms-office.activeX+xml"/>
  <Override PartName="/word/activeX/activeX131.xml" ContentType="application/vnd.ms-office.activeX+xml"/>
  <Override PartName="/word/activeX/activeX229.xml" ContentType="application/vnd.ms-office.activeX+xml"/>
  <Override PartName="/word/activeX/activeX276.xml" ContentType="application/vnd.ms-office.activeX+xml"/>
  <Override PartName="/word/activeX/activeX415.xml" ContentType="application/vnd.ms-office.activeX+xml"/>
  <Override PartName="/word/activeX/activeX462.xml" ContentType="application/vnd.ms-office.activeX+xml"/>
  <Override PartName="/word/activeX/activeX207.xml" ContentType="application/vnd.ms-office.activeX+xml"/>
  <Override PartName="/word/activeX/activeX254.xml" ContentType="application/vnd.ms-office.activeX+xml"/>
  <Override PartName="/word/activeX/activeX399.xml" ContentType="application/vnd.ms-office.activeX+xml"/>
  <Override PartName="/word/activeX/activeX30.xml" ContentType="application/vnd.ms-office.activeX+xml"/>
  <Override PartName="/word/activeX/activeX440.xml" ContentType="application/vnd.ms-office.activeX+xml"/>
  <Override PartName="/word/activeX/activeX538.xml" ContentType="application/vnd.ms-office.activeX+xml"/>
  <Override PartName="/word/activeX/activeX232.xml" ContentType="application/vnd.ms-office.activeX+xml"/>
  <Override PartName="/word/activeX/activeX377.xml" ContentType="application/vnd.ms-office.activeX+xml"/>
  <Override PartName="/word/activeX/activeX516.xml" ContentType="application/vnd.ms-office.activeX+xml"/>
  <Override PartName="/word/activeX/activeX169.xml" ContentType="application/vnd.ms-office.activeX+xml"/>
  <Override PartName="/word/activeX/activeX210.xml" ContentType="application/vnd.ms-office.activeX+xml"/>
  <Override PartName="/word/activeX/activeX308.xml" ContentType="application/vnd.ms-office.activeX+xml"/>
  <Override PartName="/word/activeX/activeX355.xml" ContentType="application/vnd.ms-office.activeX+xml"/>
  <Override PartName="/word/activeX/activeX68.xml" ContentType="application/vnd.ms-office.activeX+xml"/>
  <Override PartName="/word/activeX/activeX147.xml" ContentType="application/vnd.ms-office.activeX+xml"/>
  <Override PartName="/word/activeX/activeX194.xml" ContentType="application/vnd.ms-office.activeX+xml"/>
  <Override PartName="/word/activeX/activeX478.xml" ContentType="application/vnd.ms-office.activeX+xml"/>
  <Override PartName="/word/activeX/activeX541.xml" ContentType="application/vnd.ms-office.activeX+xml"/>
  <Override PartName="/word/activeX/activeX333.xml" ContentType="application/vnd.ms-office.activeX+xml"/>
  <Override PartName="/word/activeX/activeX380.xml" ContentType="application/vnd.ms-office.activeX+xml"/>
  <Override PartName="/word/activeX/activeX46.xml" ContentType="application/vnd.ms-office.activeX+xml"/>
  <Override PartName="/word/activeX/activeX93.xml" ContentType="application/vnd.ms-office.activeX+xml"/>
  <Override PartName="/word/activeX/activeX125.xml" ContentType="application/vnd.ms-office.activeX+xml"/>
  <Override PartName="/word/activeX/activeX172.xml" ContentType="application/vnd.ms-office.activeX+xml"/>
  <Override PartName="/word/activeX/activeX311.xml" ContentType="application/vnd.ms-office.activeX+xml"/>
  <Override PartName="/word/activeX/activeX409.xml" ContentType="application/vnd.ms-office.activeX+xml"/>
  <Override PartName="/word/activeX/activeX456.xml" ContentType="application/vnd.ms-office.activeX+xml"/>
  <Override PartName="/word/activeX/activeX24.xml" ContentType="application/vnd.ms-office.activeX+xml"/>
  <Override PartName="/word/activeX/activeX71.xml" ContentType="application/vnd.ms-office.activeX+xml"/>
  <Override PartName="/word/activeX/activeX103.xml" ContentType="application/vnd.ms-office.activeX+xml"/>
  <Override PartName="/word/activeX/activeX150.xml" ContentType="application/vnd.ms-office.activeX+xml"/>
  <Override PartName="/word/activeX/activeX248.xml" ContentType="application/vnd.ms-office.activeX+xml"/>
  <Override PartName="/word/activeX/activeX295.xml" ContentType="application/vnd.ms-office.activeX+xml"/>
  <Override PartName="/word/activeX/activeX434.xml" ContentType="application/vnd.ms-office.activeX+xml"/>
  <Override PartName="/word/activeX/activeX481.xml" ContentType="application/vnd.ms-office.activeX+xml"/>
  <Override PartName="/word/activeX/activeX226.xml" ContentType="application/vnd.ms-office.activeX+xml"/>
  <Override PartName="/word/activeX/activeX273.xml" ContentType="application/vnd.ms-office.activeX+xml"/>
  <Override PartName="/word/activeX/activeX412.xml" ContentType="application/vnd.ms-office.activeX+xml"/>
  <Override PartName="/word/activeX/activeX188.xml" ContentType="application/vnd.ms-office.activeX+xml"/>
  <Override PartName="/word/activeX/activeX204.xml" ContentType="application/vnd.ms-office.activeX+xml"/>
  <Override PartName="/word/activeX/activeX251.xml" ContentType="application/vnd.ms-office.activeX+xml"/>
  <Override PartName="/word/activeX/activeX349.xml" ContentType="application/vnd.ms-office.activeX+xml"/>
  <Override PartName="/word/activeX/activeX396.xml" ContentType="application/vnd.ms-office.activeX+xml"/>
  <Override PartName="/word/activeX/activeX535.xml" ContentType="application/vnd.ms-office.activeX+xml"/>
  <Override PartName="/word/activeX/activeX327.xml" ContentType="application/vnd.ms-office.activeX+xml"/>
  <Override PartName="/word/activeX/activeX374.xml" ContentType="application/vnd.ms-office.activeX+xml"/>
  <Override PartName="/word/activeX/activeX87.xml" ContentType="application/vnd.ms-office.activeX+xml"/>
  <Override PartName="/word/activeX/activeX119.xml" ContentType="application/vnd.ms-office.activeX+xml"/>
  <Override PartName="/word/activeX/activeX166.xml" ContentType="application/vnd.ms-office.activeX+xml"/>
  <Override PartName="/word/activeX/activeX497.xml" ContentType="application/vnd.ms-office.activeX+xml"/>
  <Override PartName="/word/activeX/activeX513.xml" ContentType="application/vnd.ms-office.activeX+xml"/>
  <Override PartName="/word/activeX/activeX18.xml" ContentType="application/vnd.ms-office.activeX+xml"/>
  <Override PartName="/word/activeX/activeX65.xml" ContentType="application/vnd.ms-office.activeX+xml"/>
  <Override PartName="/word/activeX/activeX289.xml" ContentType="application/vnd.ms-office.activeX+xml"/>
  <Override PartName="/word/activeX/activeX305.xml" ContentType="application/vnd.ms-office.activeX+xml"/>
  <Override PartName="/word/activeX/activeX352.xml" ContentType="application/vnd.ms-office.activeX+xml"/>
  <Override PartName="/word/activeX/activeX144.xml" ContentType="application/vnd.ms-office.activeX+xml"/>
  <Override PartName="/word/activeX/activeX191.xml" ContentType="application/vnd.ms-office.activeX+xml"/>
  <Override PartName="/word/activeX/activeX330.xml" ContentType="application/vnd.ms-office.activeX+xml"/>
  <Override PartName="/word/activeX/activeX428.xml" ContentType="application/vnd.ms-office.activeX+xml"/>
  <Override PartName="/word/activeX/activeX475.xml" ContentType="application/vnd.ms-office.activeX+xml"/>
  <Override PartName="/word/activeX/activeX43.xml" ContentType="application/vnd.ms-office.activeX+xml"/>
  <Override PartName="/word/activeX/activeX90.xml" ContentType="application/vnd.ms-office.activeX+xml"/>
  <Override PartName="/word/activeX/activeX122.xml" ContentType="application/vnd.ms-office.activeX+xml"/>
  <Override PartName="/word/activeX/activeX267.xml" ContentType="application/vnd.ms-office.activeX+xml"/>
  <Override PartName="/word/activeX/activeX406.xml" ContentType="application/vnd.ms-office.activeX+xml"/>
  <Override PartName="/word/activeX/activeX453.xml" ContentType="application/vnd.ms-office.activeX+xml"/>
  <Override PartName="/word/activeX/activeX21.xml" ContentType="application/vnd.ms-office.activeX+xml"/>
  <Override PartName="/word/activeX/activeX32.xml" ContentType="application/vnd.ms-office.activeX+xml"/>
  <Override PartName="/word/activeX/activeX111.xml" ContentType="application/vnd.ms-office.activeX+xml"/>
  <Override PartName="/word/activeX/activeX245.xml" ContentType="application/vnd.ms-office.activeX+xml"/>
  <Override PartName="/word/activeX/activeX292.xml" ContentType="application/vnd.ms-office.activeX+xml"/>
  <Override PartName="/word/activeX/activeX442.xml" ContentType="application/vnd.ms-office.activeX+xml"/>
  <Override PartName="/word/activeX/activeX529.xml" ContentType="application/vnd.ms-office.activeX+xml"/>
  <Override PartName="/word/activeX/activeX10.xml" ContentType="application/vnd.ms-office.activeX+xml"/>
  <Override PartName="/word/activeX/activeX100.xml" ContentType="application/vnd.ms-office.activeX+xml"/>
  <Override PartName="/word/activeX/activeX234.xml" ContentType="application/vnd.ms-office.activeX+xml"/>
  <Override PartName="/word/activeX/activeX281.xml" ContentType="application/vnd.ms-office.activeX+xml"/>
  <Override PartName="/word/activeX/activeX368.xml" ContentType="application/vnd.ms-office.activeX+xml"/>
  <Override PartName="/word/activeX/activeX379.xml" ContentType="application/vnd.ms-office.activeX+xml"/>
  <Override PartName="/word/activeX/activeX431.xml" ContentType="application/vnd.ms-office.activeX+xml"/>
  <Override PartName="/word/activeX/activeX518.xml" ContentType="application/vnd.ms-office.activeX+xml"/>
  <Override PartName="/word/activeX/activeX223.xml" ContentType="application/vnd.ms-office.activeX+xml"/>
  <Override PartName="/word/activeX/activeX270.xml" ContentType="application/vnd.ms-office.activeX+xml"/>
  <Override PartName="/word/activeX/activeX357.xml" ContentType="application/vnd.ms-office.activeX+xml"/>
  <Override PartName="/word/activeX/activeX420.xml" ContentType="application/vnd.ms-office.activeX+xml"/>
  <Override PartName="/word/activeX/activeX507.xml" ContentType="application/vnd.ms-office.activeX+xml"/>
  <Override PartName="/word/activeX/activeX8.xml" ContentType="application/vnd.ms-office.activeX+xml"/>
  <Override PartName="/word/activeX/activeX149.xml" ContentType="application/vnd.ms-office.activeX+xml"/>
  <Override PartName="/word/activeX/activeX196.xml" ContentType="application/vnd.ms-office.activeX+xml"/>
  <Override PartName="/word/activeX/activeX201.xml" ContentType="application/vnd.ms-office.activeX+xml"/>
  <Override PartName="/word/activeX/activeX212.xml" ContentType="application/vnd.ms-office.activeX+xml"/>
  <Override PartName="/word/activeX/activeX346.xml" ContentType="application/vnd.ms-office.activeX+xml"/>
  <Override PartName="/word/activeX/activeX393.xml" ContentType="application/vnd.ms-office.activeX+xml"/>
  <Override PartName="/word/activeX/activeX532.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24.xml" ContentType="application/vnd.ms-office.activeX+xml"/>
  <Override PartName="/word/activeX/activeX335.xml" ContentType="application/vnd.ms-office.activeX+xml"/>
  <Override PartName="/word/activeX/activeX371.xml" ContentType="application/vnd.ms-office.activeX+xml"/>
  <Override PartName="/word/activeX/activeX382.xml" ContentType="application/vnd.ms-office.activeX+xml"/>
  <Override PartName="/word/activeX/activeX469.xml" ContentType="application/vnd.ms-office.activeX+xml"/>
  <Override PartName="/word/activeX/activeX521.xml" ContentType="application/vnd.ms-office.activeX+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activeX/activeX174.xml" ContentType="application/vnd.ms-office.activeX+xml"/>
  <Override PartName="/word/activeX/activeX313.xml" ContentType="application/vnd.ms-office.activeX+xml"/>
  <Override PartName="/word/activeX/activeX360.xml" ContentType="application/vnd.ms-office.activeX+xml"/>
  <Override PartName="/word/activeX/activeX458.xml" ContentType="application/vnd.ms-office.activeX+xml"/>
  <Override PartName="/word/activeX/activeX510.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297.xml" ContentType="application/vnd.ms-office.activeX+xml"/>
  <Override PartName="/word/activeX/activeX302.xml" ContentType="application/vnd.ms-office.activeX+xml"/>
  <Override PartName="/word/activeX/activeX436.xml" ContentType="application/vnd.ms-office.activeX+xml"/>
  <Override PartName="/word/activeX/activeX447.xml" ContentType="application/vnd.ms-office.activeX+xml"/>
  <Override PartName="/word/activeX/activeX483.xml" ContentType="application/vnd.ms-office.activeX+xml"/>
  <Override PartName="/word/activeX/activeX494.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228.xml" ContentType="application/vnd.ms-office.activeX+xml"/>
  <Override PartName="/word/activeX/activeX239.xml" ContentType="application/vnd.ms-office.activeX+xml"/>
  <Override PartName="/word/activeX/activeX275.xml" ContentType="application/vnd.ms-office.activeX+xml"/>
  <Override PartName="/word/activeX/activeX286.xml" ContentType="application/vnd.ms-office.activeX+xml"/>
  <Override PartName="/word/activeX/activeX425.xml" ContentType="application/vnd.ms-office.activeX+xml"/>
  <Override PartName="/word/activeX/activeX472.xml" ContentType="application/vnd.ms-office.activeX+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activeX/activeX217.xml" ContentType="application/vnd.ms-office.activeX+xml"/>
  <Override PartName="/word/activeX/activeX264.xml" ContentType="application/vnd.ms-office.activeX+xml"/>
  <Override PartName="/word/activeX/activeX414.xml" ContentType="application/vnd.ms-office.activeX+xml"/>
  <Override PartName="/word/activeX/activeX461.xml" ContentType="application/vnd.ms-office.activeX+xml"/>
  <Override PartName="/word/activeX/activeX206.xml" ContentType="application/vnd.ms-office.activeX+xml"/>
  <Override PartName="/word/activeX/activeX253.xml" ContentType="application/vnd.ms-office.activeX+xml"/>
  <Override PartName="/word/activeX/activeX387.xml" ContentType="application/vnd.ms-office.activeX+xml"/>
  <Override PartName="/word/activeX/activeX398.xml" ContentType="application/vnd.ms-office.activeX+xml"/>
  <Override PartName="/word/activeX/activeX403.xml" ContentType="application/vnd.ms-office.activeX+xml"/>
  <Override PartName="/word/activeX/activeX450.xml" ContentType="application/vnd.ms-office.activeX+xml"/>
  <Override PartName="/word/activeX/activeX537.xml" ContentType="application/vnd.ms-office.activeX+xml"/>
  <Override PartName="/word/activeX/activeX179.xml" ContentType="application/vnd.ms-office.activeX+xml"/>
  <Override PartName="/word/activeX/activeX231.xml" ContentType="application/vnd.ms-office.activeX+xml"/>
  <Override PartName="/word/activeX/activeX242.xml" ContentType="application/vnd.ms-office.activeX+xml"/>
  <Override PartName="/word/activeX/activeX329.xml" ContentType="application/vnd.ms-office.activeX+xml"/>
  <Override PartName="/word/activeX/activeX376.xml" ContentType="application/vnd.ms-office.activeX+xml"/>
  <Override PartName="/word/activeX/activeX526.xml" ContentType="application/vnd.ms-office.activeX+xml"/>
  <Default Extension="bin" ContentType="application/vnd.ms-office.activeX"/>
  <Override PartName="/word/activeX/activeX89.xml" ContentType="application/vnd.ms-office.activeX+xml"/>
  <Override PartName="/word/activeX/activeX168.xml" ContentType="application/vnd.ms-office.activeX+xml"/>
  <Override PartName="/word/activeX/activeX220.xml" ContentType="application/vnd.ms-office.activeX+xml"/>
  <Override PartName="/word/activeX/activeX318.xml" ContentType="application/vnd.ms-office.activeX+xml"/>
  <Override PartName="/word/activeX/activeX365.xml" ContentType="application/vnd.ms-office.activeX+xml"/>
  <Override PartName="/word/activeX/activeX499.xml" ContentType="application/vnd.ms-office.activeX+xml"/>
  <Override PartName="/word/activeX/activeX504.xml" ContentType="application/vnd.ms-office.activeX+xml"/>
  <Override PartName="/word/activeX/activeX515.xml" ContentType="application/vnd.ms-office.activeX+xml"/>
  <Override PartName="/word/activeX/activeX5.xml" ContentType="application/vnd.ms-office.activeX+xml"/>
  <Override PartName="/word/activeX/activeX67.xml" ContentType="application/vnd.ms-office.activeX+xml"/>
  <Override PartName="/word/activeX/activeX78.xml" ContentType="application/vnd.ms-office.activeX+xml"/>
  <Override PartName="/word/activeX/activeX157.xml" ContentType="application/vnd.ms-office.activeX+xml"/>
  <Override PartName="/word/activeX/activeX307.xml" ContentType="application/vnd.ms-office.activeX+xml"/>
  <Override PartName="/word/activeX/activeX343.xml" ContentType="application/vnd.ms-office.activeX+xml"/>
  <Override PartName="/word/activeX/activeX354.xml" ContentType="application/vnd.ms-office.activeX+xml"/>
  <Override PartName="/word/activeX/activeX390.xml" ContentType="application/vnd.ms-office.activeX+xml"/>
  <Override PartName="/word/activeX/activeX488.xml" ContentType="application/vnd.ms-office.activeX+xml"/>
  <Override PartName="/word/activeX/activeX540.xml" ContentType="application/vnd.ms-office.activeX+xml"/>
  <Override PartName="/word/activeX/activeX56.xml" ContentType="application/vnd.ms-office.activeX+xml"/>
  <Override PartName="/word/activeX/activeX135.xml" ContentType="application/vnd.ms-office.activeX+xml"/>
  <Override PartName="/word/activeX/activeX146.xml" ContentType="application/vnd.ms-office.activeX+xml"/>
  <Override PartName="/word/activeX/activeX182.xml" ContentType="application/vnd.ms-office.activeX+xml"/>
  <Override PartName="/word/activeX/activeX193.xml" ContentType="application/vnd.ms-office.activeX+xml"/>
  <Override PartName="/word/activeX/activeX332.xml" ContentType="application/vnd.ms-office.activeX+xml"/>
  <Override PartName="/word/activeX/activeX477.xml" ContentType="application/vnd.ms-office.activeX+xml"/>
  <Override PartName="/word/activeX/activeX45.xml" ContentType="application/vnd.ms-office.activeX+xml"/>
  <Override PartName="/word/activeX/activeX92.xml" ContentType="application/vnd.ms-office.activeX+xml"/>
  <Override PartName="/word/activeX/activeX124.xml" ContentType="application/vnd.ms-office.activeX+xml"/>
  <Override PartName="/word/activeX/activeX171.xml" ContentType="application/vnd.ms-office.activeX+xml"/>
  <Override PartName="/word/activeX/activeX269.xml" ContentType="application/vnd.ms-office.activeX+xml"/>
  <Override PartName="/word/activeX/activeX321.xml" ContentType="application/vnd.ms-office.activeX+xml"/>
  <Override PartName="/word/activeX/activeX408.xml" ContentType="application/vnd.ms-office.activeX+xml"/>
  <Override PartName="/word/activeX/activeX419.xml" ContentType="application/vnd.ms-office.activeX+xml"/>
  <Override PartName="/word/activeX/activeX455.xml" ContentType="application/vnd.ms-office.activeX+xml"/>
  <Override PartName="/word/activeX/activeX466.xml" ContentType="application/vnd.ms-office.activeX+xml"/>
  <Override PartName="/word/activeX/activeX34.xml" ContentType="application/vnd.ms-office.activeX+xml"/>
  <Override PartName="/word/activeX/activeX81.xml" ContentType="application/vnd.ms-office.activeX+xml"/>
  <Override PartName="/word/activeX/activeX113.xml" ContentType="application/vnd.ms-office.activeX+xml"/>
  <Override PartName="/word/activeX/activeX160.xml" ContentType="application/vnd.ms-office.activeX+xml"/>
  <Override PartName="/word/activeX/activeX247.xml" ContentType="application/vnd.ms-office.activeX+xml"/>
  <Override PartName="/word/activeX/activeX258.xml" ContentType="application/vnd.ms-office.activeX+xml"/>
  <Override PartName="/word/activeX/activeX294.xml" ContentType="application/vnd.ms-office.activeX+xml"/>
  <Override PartName="/word/activeX/activeX310.xml" ContentType="application/vnd.ms-office.activeX+xml"/>
  <Override PartName="/word/activeX/activeX444.xml" ContentType="application/vnd.ms-office.activeX+xml"/>
  <Override PartName="/word/activeX/activeX491.xml" ContentType="application/vnd.ms-office.activeX+xml"/>
  <Override PartName="/word/activeX/activeX12.xml" ContentType="application/vnd.ms-office.activeX+xml"/>
  <Override PartName="/word/activeX/activeX23.xml" ContentType="application/vnd.ms-office.activeX+xml"/>
  <Override PartName="/word/activeX/activeX70.xml" ContentType="application/vnd.ms-office.activeX+xml"/>
  <Override PartName="/word/activeX/activeX102.xml" ContentType="application/vnd.ms-office.activeX+xml"/>
  <Override PartName="/word/activeX/activeX236.xml" ContentType="application/vnd.ms-office.activeX+xml"/>
  <Override PartName="/word/activeX/activeX283.xml" ContentType="application/vnd.ms-office.activeX+xml"/>
  <Override PartName="/word/activeX/activeX433.xml" ContentType="application/vnd.ms-office.activeX+xml"/>
  <Override PartName="/word/activeX/activeX480.xml" ContentType="application/vnd.ms-office.activeX+xml"/>
  <Override PartName="/word/activeX/activeX225.xml" ContentType="application/vnd.ms-office.activeX+xml"/>
  <Override PartName="/word/activeX/activeX272.xml" ContentType="application/vnd.ms-office.activeX+xml"/>
  <Override PartName="/word/activeX/activeX359.xml" ContentType="application/vnd.ms-office.activeX+xml"/>
  <Override PartName="/word/activeX/activeX411.xml" ContentType="application/vnd.ms-office.activeX+xml"/>
  <Override PartName="/word/activeX/activeX422.xml" ContentType="application/vnd.ms-office.activeX+xml"/>
  <Override PartName="/word/activeX/activeX509.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word/activeX/activeX214.xml" ContentType="application/vnd.ms-office.activeX+xml"/>
  <Override PartName="/word/activeX/activeX250.xml" ContentType="application/vnd.ms-office.activeX+xml"/>
  <Override PartName="/word/activeX/activeX261.xml" ContentType="application/vnd.ms-office.activeX+xml"/>
  <Override PartName="/word/activeX/activeX348.xml" ContentType="application/vnd.ms-office.activeX+xml"/>
  <Override PartName="/word/activeX/activeX395.xml" ContentType="application/vnd.ms-office.activeX+xml"/>
  <Override PartName="/word/activeX/activeX400.xml" ContentType="application/vnd.ms-office.activeX+xml"/>
  <Override PartName="/docProps/core.xml" ContentType="application/vnd.openxmlformats-package.core-properties+xml"/>
  <Override PartName="/word/activeX/activeX187.xml" ContentType="application/vnd.ms-office.activeX+xml"/>
  <Override PartName="/word/activeX/activeX337.xml" ContentType="application/vnd.ms-office.activeX+xml"/>
  <Override PartName="/word/activeX/activeX384.xml" ContentType="application/vnd.ms-office.activeX+xml"/>
  <Override PartName="/word/activeX/activeX523.xml" ContentType="application/vnd.ms-office.activeX+xml"/>
  <Override PartName="/word/activeX/activeX534.xml" ContentType="application/vnd.ms-office.activeX+xml"/>
  <Override PartName="/word/activeX/activeX39.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65.xml" ContentType="application/vnd.ms-office.activeX+xml"/>
  <Override PartName="/word/activeX/activeX176.xml" ContentType="application/vnd.ms-office.activeX+xml"/>
  <Override PartName="/word/activeX/activeX315.xml" ContentType="application/vnd.ms-office.activeX+xml"/>
  <Override PartName="/word/activeX/activeX326.xml" ContentType="application/vnd.ms-office.activeX+xml"/>
  <Override PartName="/word/activeX/activeX362.xml" ContentType="application/vnd.ms-office.activeX+xml"/>
  <Override PartName="/word/activeX/activeX373.xml" ContentType="application/vnd.ms-office.activeX+xml"/>
  <Override PartName="/word/activeX/activeX512.xml" ContentType="application/vnd.ms-office.activeX+xml"/>
  <Override PartName="/word/activeX/activeX28.xml" ContentType="application/vnd.ms-office.activeX+xml"/>
  <Override PartName="/word/activeX/activeX75.xml" ContentType="application/vnd.ms-office.activeX+xml"/>
  <Override PartName="/word/activeX/activeX107.xml" ContentType="application/vnd.ms-office.activeX+xml"/>
  <Override PartName="/word/activeX/activeX154.xml" ContentType="application/vnd.ms-office.activeX+xml"/>
  <Override PartName="/word/activeX/activeX299.xml" ContentType="application/vnd.ms-office.activeX+xml"/>
  <Override PartName="/word/activeX/activeX304.xml" ContentType="application/vnd.ms-office.activeX+xml"/>
  <Override PartName="/word/activeX/activeX351.xml" ContentType="application/vnd.ms-office.activeX+xml"/>
  <Override PartName="/word/activeX/activeX438.xml" ContentType="application/vnd.ms-office.activeX+xml"/>
  <Override PartName="/word/activeX/activeX449.xml" ContentType="application/vnd.ms-office.activeX+xml"/>
  <Override PartName="/word/activeX/activeX485.xml" ContentType="application/vnd.ms-office.activeX+xml"/>
  <Override PartName="/word/activeX/activeX496.xml" ContentType="application/vnd.ms-office.activeX+xml"/>
  <Override PartName="/word/activeX/activeX501.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64.xml" ContentType="application/vnd.ms-office.activeX+xml"/>
  <Override PartName="/word/activeX/activeX143.xml" ContentType="application/vnd.ms-office.activeX+xml"/>
  <Override PartName="/word/activeX/activeX190.xml" ContentType="application/vnd.ms-office.activeX+xml"/>
  <Override PartName="/word/activeX/activeX277.xml" ContentType="application/vnd.ms-office.activeX+xml"/>
  <Override PartName="/word/activeX/activeX288.xml" ContentType="application/vnd.ms-office.activeX+xml"/>
  <Override PartName="/word/activeX/activeX340.xml" ContentType="application/vnd.ms-office.activeX+xml"/>
  <Override PartName="/word/activeX/activeX427.xml" ContentType="application/vnd.ms-office.activeX+xml"/>
  <Override PartName="/word/activeX/activeX474.xml" ContentType="application/vnd.ms-office.activeX+xml"/>
  <Override PartName="/word/activeX/activeX42.xml" ContentType="application/vnd.ms-office.activeX+xml"/>
  <Override PartName="/word/activeX/activeX53.xml" ContentType="application/vnd.ms-office.activeX+xml"/>
  <Override PartName="/word/activeX/activeX132.xml" ContentType="application/vnd.ms-office.activeX+xml"/>
  <Override PartName="/word/activeX/activeX219.xml" ContentType="application/vnd.ms-office.activeX+xml"/>
  <Override PartName="/word/activeX/activeX266.xml" ContentType="application/vnd.ms-office.activeX+xml"/>
  <Override PartName="/word/activeX/activeX416.xml" ContentType="application/vnd.ms-office.activeX+xml"/>
  <Override PartName="/word/activeX/activeX463.xml" ContentType="application/vnd.ms-office.activeX+xml"/>
  <Override PartName="/word/activeX/activeX31.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55.xml" ContentType="application/vnd.ms-office.activeX+xml"/>
  <Override PartName="/word/activeX/activeX389.xml" ContentType="application/vnd.ms-office.activeX+xml"/>
  <Override PartName="/word/activeX/activeX405.xml" ContentType="application/vnd.ms-office.activeX+xml"/>
  <Override PartName="/word/activeX/activeX452.xml" ContentType="application/vnd.ms-office.activeX+xml"/>
  <Override PartName="/word/activeX/activeX539.xml" ContentType="application/vnd.ms-office.activeX+xml"/>
  <Override PartName="/word/activeX/activeX20.xml" ContentType="application/vnd.ms-office.activeX+xml"/>
  <Override PartName="/word/activeX/activeX233.xml" ContentType="application/vnd.ms-office.activeX+xml"/>
  <Override PartName="/word/activeX/activeX244.xml" ContentType="application/vnd.ms-office.activeX+xml"/>
  <Override PartName="/word/activeX/activeX280.xml" ContentType="application/vnd.ms-office.activeX+xml"/>
  <Override PartName="/word/activeX/activeX291.xml" ContentType="application/vnd.ms-office.activeX+xml"/>
  <Override PartName="/word/activeX/activeX378.xml" ContentType="application/vnd.ms-office.activeX+xml"/>
  <Override PartName="/word/activeX/activeX430.xml" ContentType="application/vnd.ms-office.activeX+xml"/>
  <Override PartName="/word/activeX/activeX441.xml" ContentType="application/vnd.ms-office.activeX+xml"/>
  <Override PartName="/word/activeX/activeX528.xml" ContentType="application/vnd.ms-office.activeX+xml"/>
  <Override PartName="/word/activeX/activeX222.xml" ContentType="application/vnd.ms-office.activeX+xml"/>
  <Override PartName="/word/activeX/activeX367.xml" ContentType="application/vnd.ms-office.activeX+xml"/>
  <Override PartName="/word/activeX/activeX506.xml" ContentType="application/vnd.ms-office.activeX+xml"/>
  <Override PartName="/word/activeX/activeX517.xml" ContentType="application/vnd.ms-office.activeX+xml"/>
  <Override PartName="/word/activeX/activeX7.xml" ContentType="application/vnd.ms-office.activeX+xml"/>
  <Override PartName="/word/activeX/activeX159.xml" ContentType="application/vnd.ms-office.activeX+xml"/>
  <Override PartName="/word/activeX/activeX211.xml" ContentType="application/vnd.ms-office.activeX+xml"/>
  <Override PartName="/word/activeX/activeX309.xml" ContentType="application/vnd.ms-office.activeX+xml"/>
  <Override PartName="/word/activeX/activeX345.xml" ContentType="application/vnd.ms-office.activeX+xml"/>
  <Override PartName="/word/activeX/activeX356.xml" ContentType="application/vnd.ms-office.activeX+xml"/>
  <Override PartName="/word/activeX/activeX392.xml" ContentType="application/vnd.ms-office.activeX+xml"/>
  <Override PartName="/word/activeX/activeX542.xml" ContentType="application/vnd.ms-office.activeX+xml"/>
  <Override PartName="/word/activeX/activeX58.xml" ContentType="application/vnd.ms-office.activeX+xml"/>
  <Override PartName="/word/activeX/activeX69.xml" ContentType="application/vnd.ms-office.activeX+xml"/>
  <Override PartName="/word/activeX/activeX137.xml" ContentType="application/vnd.ms-office.activeX+xml"/>
  <Override PartName="/word/activeX/activeX148.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Override PartName="/word/activeX/activeX334.xml" ContentType="application/vnd.ms-office.activeX+xml"/>
  <Override PartName="/word/activeX/activeX381.xml" ContentType="application/vnd.ms-office.activeX+xml"/>
  <Override PartName="/word/activeX/activeX479.xml" ContentType="application/vnd.ms-office.activeX+xml"/>
  <Override PartName="/word/activeX/activeX531.xml" ContentType="application/vnd.ms-office.activeX+xml"/>
  <Override PartName="/word/activeX/activeX47.xml" ContentType="application/vnd.ms-office.activeX+xml"/>
  <Override PartName="/word/activeX/activeX94.xml" ContentType="application/vnd.ms-office.activeX+xml"/>
  <Override PartName="/word/activeX/activeX126.xml" ContentType="application/vnd.ms-office.activeX+xml"/>
  <Default Extension="jpeg" ContentType="image/jpeg"/>
  <Override PartName="/word/activeX/activeX173.xml" ContentType="application/vnd.ms-office.activeX+xml"/>
  <Override PartName="/word/activeX/activeX323.xml" ContentType="application/vnd.ms-office.activeX+xml"/>
  <Override PartName="/word/activeX/activeX370.xml" ContentType="application/vnd.ms-office.activeX+xml"/>
  <Override PartName="/word/activeX/activeX457.xml" ContentType="application/vnd.ms-office.activeX+xml"/>
  <Override PartName="/word/activeX/activeX468.xml" ContentType="application/vnd.ms-office.activeX+xml"/>
  <Override PartName="/word/activeX/activeX520.xml" ContentType="application/vnd.ms-office.activeX+xml"/>
  <Override PartName="/word/activeX/activeX36.xml" ContentType="application/vnd.ms-office.activeX+xml"/>
  <Override PartName="/word/activeX/activeX83.xml" ContentType="application/vnd.ms-office.activeX+xml"/>
  <Override PartName="/word/activeX/activeX115.xml" ContentType="application/vnd.ms-office.activeX+xml"/>
  <Override PartName="/word/activeX/activeX162.xml" ContentType="application/vnd.ms-office.activeX+xml"/>
  <Override PartName="/word/activeX/activeX249.xml" ContentType="application/vnd.ms-office.activeX+xml"/>
  <Override PartName="/word/activeX/activeX296.xml" ContentType="application/vnd.ms-office.activeX+xml"/>
  <Override PartName="/word/activeX/activeX301.xml" ContentType="application/vnd.ms-office.activeX+xml"/>
  <Override PartName="/word/activeX/activeX312.xml" ContentType="application/vnd.ms-office.activeX+xml"/>
  <Override PartName="/word/activeX/activeX446.xml" ContentType="application/vnd.ms-office.activeX+xml"/>
  <Override PartName="/word/activeX/activeX493.xml" ContentType="application/vnd.ms-office.activeX+xml"/>
  <Override PartName="/word/activeX/activeX14.xml" ContentType="application/vnd.ms-office.activeX+xml"/>
  <Override PartName="/word/activeX/activeX25.xml" ContentType="application/vnd.ms-office.activeX+xml"/>
  <Override PartName="/word/activeX/activeX61.xml" ContentType="application/vnd.ms-office.activeX+xml"/>
  <Override PartName="/word/activeX/activeX72.xml" ContentType="application/vnd.ms-office.activeX+xml"/>
  <Override PartName="/word/activeX/activeX104.xml" ContentType="application/vnd.ms-office.activeX+xml"/>
  <Override PartName="/word/activeX/activeX140.xml" ContentType="application/vnd.ms-office.activeX+xml"/>
  <Override PartName="/word/activeX/activeX151.xml" ContentType="application/vnd.ms-office.activeX+xml"/>
  <Override PartName="/word/activeX/activeX238.xml" ContentType="application/vnd.ms-office.activeX+xml"/>
  <Override PartName="/word/activeX/activeX285.xml" ContentType="application/vnd.ms-office.activeX+xml"/>
  <Override PartName="/word/activeX/activeX435.xml" ContentType="application/vnd.ms-office.activeX+xml"/>
  <Override PartName="/word/activeX/activeX482.xml" ContentType="application/vnd.ms-office.activeX+xml"/>
  <Override PartName="/word/activeX/activeX50.xml" ContentType="application/vnd.ms-office.activeX+xml"/>
  <Override PartName="/word/activeX/activeX227.xml" ContentType="application/vnd.ms-office.activeX+xml"/>
  <Override PartName="/word/activeX/activeX274.xml" ContentType="application/vnd.ms-office.activeX+xml"/>
  <Override PartName="/word/activeX/activeX413.xml" ContentType="application/vnd.ms-office.activeX+xml"/>
  <Override PartName="/word/activeX/activeX424.xml" ContentType="application/vnd.ms-office.activeX+xml"/>
  <Override PartName="/word/activeX/activeX460.xml" ContentType="application/vnd.ms-office.activeX+xml"/>
  <Override PartName="/word/activeX/activeX471.xml" ContentType="application/vnd.ms-office.activeX+xml"/>
  <Override PartName="/word/theme/theme1.xml" ContentType="application/vnd.openxmlformats-officedocument.theme+xml"/>
  <Override PartName="/word/activeX/activeX205.xml" ContentType="application/vnd.ms-office.activeX+xml"/>
  <Override PartName="/word/activeX/activeX216.xml" ContentType="application/vnd.ms-office.activeX+xml"/>
  <Override PartName="/word/activeX/activeX252.xml" ContentType="application/vnd.ms-office.activeX+xml"/>
  <Override PartName="/word/activeX/activeX263.xml" ContentType="application/vnd.ms-office.activeX+xml"/>
  <Override PartName="/word/activeX/activeX397.xml" ContentType="application/vnd.ms-office.activeX+xml"/>
  <Override PartName="/word/activeX/activeX402.xml" ContentType="application/vnd.ms-office.activeX+xml"/>
  <Override PartName="/word/activeX/activeX189.xml" ContentType="application/vnd.ms-office.activeX+xml"/>
  <Override PartName="/word/activeX/activeX241.xml" ContentType="application/vnd.ms-office.activeX+xml"/>
  <Override PartName="/word/activeX/activeX339.xml" ContentType="application/vnd.ms-office.activeX+xml"/>
  <Override PartName="/word/activeX/activeX386.xml" ContentType="application/vnd.ms-office.activeX+xml"/>
  <Override PartName="/word/activeX/activeX525.xml" ContentType="application/vnd.ms-office.activeX+xml"/>
  <Override PartName="/word/activeX/activeX536.xml" ContentType="application/vnd.ms-office.activeX+xml"/>
  <Override PartName="/word/activeX/activeX88.xml" ContentType="application/vnd.ms-office.activeX+xml"/>
  <Override PartName="/word/activeX/activeX230.xml" ContentType="application/vnd.ms-office.activeX+xml"/>
  <Override PartName="/word/activeX/activeX328.xml" ContentType="application/vnd.ms-office.activeX+xml"/>
  <Override PartName="/word/activeX/activeX375.xml" ContentType="application/vnd.ms-office.activeX+xml"/>
  <Override PartName="/word/activeX/activeX514.xml" ContentType="application/vnd.ms-office.activeX+xml"/>
  <Override PartName="/word/activeX/activeX167.xml" ContentType="application/vnd.ms-office.activeX+xml"/>
  <Override PartName="/word/activeX/activeX306.xml" ContentType="application/vnd.ms-office.activeX+xml"/>
  <Override PartName="/word/activeX/activeX353.xml" ContentType="application/vnd.ms-office.activeX+xml"/>
  <Override PartName="/word/activeX/activeX498.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Override PartName="/word/activeX/activeX429.xml" ContentType="application/vnd.ms-office.activeX+xml"/>
  <Override PartName="/word/activeX/activeX476.xml" ContentType="application/vnd.ms-office.activeX+xml"/>
  <Override PartName="/word/styles.xml" ContentType="application/vnd.openxmlformats-officedocument.wordprocessingml.styles+xml"/>
  <Override PartName="/word/activeX/activeX44.xml" ContentType="application/vnd.ms-office.activeX+xml"/>
  <Override PartName="/word/activeX/activeX91.xml" ContentType="application/vnd.ms-office.activeX+xml"/>
  <Override PartName="/word/activeX/activeX268.xml" ContentType="application/vnd.ms-office.activeX+xml"/>
  <Override PartName="/word/activeX/activeX331.xml" ContentType="application/vnd.ms-office.activeX+xml"/>
  <Override PartName="/word/activeX/activeX123.xml" ContentType="application/vnd.ms-office.activeX+xml"/>
  <Override PartName="/word/activeX/activeX170.xml" ContentType="application/vnd.ms-office.activeX+xml"/>
  <Override PartName="/word/activeX/activeX407.xml" ContentType="application/vnd.ms-office.activeX+xml"/>
  <Override PartName="/word/activeX/activeX454.xml" ContentType="application/vnd.ms-office.activeX+xml"/>
  <Override PartName="/word/activeX/activeX22.xml" ContentType="application/vnd.ms-office.activeX+xml"/>
  <Override PartName="/word/activeX/activeX101.xml" ContentType="application/vnd.ms-office.activeX+xml"/>
  <Override PartName="/word/activeX/activeX246.xml" ContentType="application/vnd.ms-office.activeX+xml"/>
  <Override PartName="/word/activeX/activeX293.xml" ContentType="application/vnd.ms-office.activeX+xml"/>
  <Override PartName="/word/activeX/activeX432.xml" ContentType="application/vnd.ms-office.activeX+xml"/>
  <Override PartName="/word/activeX/activeX224.xml" ContentType="application/vnd.ms-office.activeX+xml"/>
  <Override PartName="/word/activeX/activeX271.xml" ContentType="application/vnd.ms-office.activeX+xml"/>
  <Override PartName="/word/activeX/activeX369.xml" ContentType="application/vnd.ms-office.activeX+xml"/>
  <Override PartName="/word/activeX/activeX508.xml" ContentType="application/vnd.ms-office.activeX+xml"/>
  <Override PartName="/word/activeX/activeX9.xml" ContentType="application/vnd.ms-office.activeX+xml"/>
  <Override PartName="/word/activeX/activeX347.xml" ContentType="application/vnd.ms-office.activeX+xml"/>
  <Override PartName="/word/activeX/activeX394.xml" ContentType="application/vnd.ms-office.activeX+xml"/>
  <Override PartName="/word/activeX/activeX410.xml" ContentType="application/vnd.ms-office.activeX+xml"/>
  <Override PartName="/word/activeX/activeX139.xml" ContentType="application/vnd.ms-office.activeX+xml"/>
  <Override PartName="/word/activeX/activeX186.xml" ContentType="application/vnd.ms-office.activeX+xml"/>
  <Override PartName="/word/activeX/activeX202.xml" ContentType="application/vnd.ms-office.activeX+xml"/>
  <Override PartName="/word/activeX/activeX533.xml" ContentType="application/vnd.ms-office.activeX+xml"/>
  <Override PartName="/word/activeX/activeX325.xml" ContentType="application/vnd.ms-office.activeX+xml"/>
  <Override PartName="/word/activeX/activeX372.xml" ContentType="application/vnd.ms-office.activeX+xml"/>
  <Override PartName="/word/activeX/activeX38.xml" ContentType="application/vnd.ms-office.activeX+xml"/>
  <Override PartName="/word/activeX/activeX85.xml" ContentType="application/vnd.ms-office.activeX+xml"/>
  <Override PartName="/word/activeX/activeX117.xml" ContentType="application/vnd.ms-office.activeX+xml"/>
  <Override PartName="/word/activeX/activeX164.xml" ContentType="application/vnd.ms-office.activeX+xml"/>
  <Override PartName="/word/activeX/activeX448.xml" ContentType="application/vnd.ms-office.activeX+xml"/>
  <Override PartName="/word/activeX/activeX495.xml" ContentType="application/vnd.ms-office.activeX+xml"/>
  <Override PartName="/word/activeX/activeX511.xml" ContentType="application/vnd.ms-office.activeX+xml"/>
  <Override PartName="/word/activeX/activeX16.xml" ContentType="application/vnd.ms-office.activeX+xml"/>
  <Override PartName="/word/activeX/activeX63.xml" ContentType="application/vnd.ms-office.activeX+xml"/>
  <Override PartName="/word/activeX/activeX142.xml" ContentType="application/vnd.ms-office.activeX+xml"/>
  <Override PartName="/word/activeX/activeX287.xml" ContentType="application/vnd.ms-office.activeX+xml"/>
  <Override PartName="/word/activeX/activeX303.xml" ContentType="application/vnd.ms-office.activeX+xml"/>
  <Override PartName="/word/activeX/activeX350.xml" ContentType="application/vnd.ms-office.activeX+xml"/>
  <Override PartName="/docProps/app.xml" ContentType="application/vnd.openxmlformats-officedocument.extended-properties+xml"/>
  <Override PartName="/word/activeX/activeX426.xml" ContentType="application/vnd.ms-office.activeX+xml"/>
  <Override PartName="/word/activeX/activeX473.xml" ContentType="application/vnd.ms-office.activeX+xml"/>
  <Override PartName="/word/activeX/activeX41.xml" ContentType="application/vnd.ms-office.activeX+xml"/>
  <Override PartName="/word/activeX/activeX120.xml" ContentType="application/vnd.ms-office.activeX+xml"/>
  <Override PartName="/word/activeX/activeX218.xml" ContentType="application/vnd.ms-office.activeX+xml"/>
  <Override PartName="/word/activeX/activeX265.xml" ContentType="application/vnd.ms-office.activeX+xml"/>
  <Override PartName="/word/activeX/activeX404.xml" ContentType="application/vnd.ms-office.activeX+xml"/>
  <Override PartName="/word/activeX/activeX451.xml" ContentType="application/vnd.ms-office.activeX+xml"/>
  <Override PartName="/word/activeX/activeX243.xml" ContentType="application/vnd.ms-office.activeX+xml"/>
  <Override PartName="/word/activeX/activeX290.xml" ContentType="application/vnd.ms-office.activeX+xml"/>
  <Override PartName="/word/activeX/activeX388.xml" ContentType="application/vnd.ms-office.activeX+xml"/>
  <Override PartName="/word/activeX/activeX527.xml" ContentType="application/vnd.ms-office.activeX+xml"/>
  <Override PartName="/word/activeX/activeX319.xml" ContentType="application/vnd.ms-office.activeX+xml"/>
  <Override PartName="/word/activeX/activeX366.xml" ContentType="application/vnd.ms-office.activeX+xml"/>
  <Override PartName="/word/activeX/activeX79.xml" ContentType="application/vnd.ms-office.activeX+xml"/>
  <Override PartName="/word/activeX/activeX158.xml" ContentType="application/vnd.ms-office.activeX+xml"/>
  <Override PartName="/word/activeX/activeX221.xml" ContentType="application/vnd.ms-office.activeX+xml"/>
  <Override PartName="/word/activeX/activeX505.xml" ContentType="application/vnd.ms-office.activeX+xml"/>
  <Override PartName="/word/activeX/activeX6.xml" ContentType="application/vnd.ms-office.activeX+xml"/>
  <Override PartName="/word/activeX/activeX344.xml" ContentType="application/vnd.ms-office.activeX+xml"/>
  <Override PartName="/word/activeX/activeX391.xml" ContentType="application/vnd.ms-office.activeX+xml"/>
  <Override PartName="/word/activeX/activeX489.xml" ContentType="application/vnd.ms-office.activeX+xml"/>
  <Override PartName="/word/activeX/activeX530.xml" ContentType="application/vnd.ms-office.activeX+xml"/>
  <Default Extension="wmf" ContentType="image/x-wmf"/>
  <Override PartName="/word/activeX/activeX57.xml" ContentType="application/vnd.ms-office.activeX+xml"/>
  <Override PartName="/word/activeX/activeX136.xml" ContentType="application/vnd.ms-office.activeX+xml"/>
  <Override PartName="/word/activeX/activeX183.xml" ContentType="application/vnd.ms-office.activeX+xml"/>
  <Override PartName="/word/activeX/activeX322.xml" ContentType="application/vnd.ms-office.activeX+xml"/>
  <Override PartName="/word/activeX/activeX467.xml" ContentType="application/vnd.ms-office.activeX+xml"/>
  <Override PartName="/word/activeX/activeX35.xml" ContentType="application/vnd.ms-office.activeX+xml"/>
  <Override PartName="/word/activeX/activeX82.xml" ContentType="application/vnd.ms-office.activeX+xml"/>
  <Override PartName="/word/activeX/activeX114.xml" ContentType="application/vnd.ms-office.activeX+xml"/>
  <Override PartName="/word/activeX/activeX161.xml" ContentType="application/vnd.ms-office.activeX+xml"/>
  <Override PartName="/word/activeX/activeX259.xml" ContentType="application/vnd.ms-office.activeX+xml"/>
  <Override PartName="/word/activeX/activeX300.xml" ContentType="application/vnd.ms-office.activeX+xml"/>
  <Override PartName="/word/activeX/activeX445.xml" ContentType="application/vnd.ms-office.activeX+xml"/>
  <Override PartName="/word/activeX/activeX492.xml" ContentType="application/vnd.ms-office.activeX+xml"/>
  <Override PartName="/word/activeX/activeX13.xml" ContentType="application/vnd.ms-office.activeX+xml"/>
  <Override PartName="/word/activeX/activeX60.xml" ContentType="application/vnd.ms-office.activeX+xml"/>
  <Override PartName="/word/activeX/activeX237.xml" ContentType="application/vnd.ms-office.activeX+xml"/>
  <Override PartName="/word/activeX/activeX284.xml" ContentType="application/vnd.ms-office.activeX+xml"/>
  <Override PartName="/word/activeX/activeX423.xml" ContentType="application/vnd.ms-office.activeX+xml"/>
  <Override PartName="/word/activeX/activeX470.xml" ContentType="application/vnd.ms-office.activeX+xml"/>
  <Override PartName="/word/activeX/activeX215.xml" ContentType="application/vnd.ms-office.activeX+xml"/>
  <Override PartName="/word/activeX/activeX262.xml" ContentType="application/vnd.ms-office.activeX+xml"/>
  <Override PartName="/word/activeX/activeX199.xml" ContentType="application/vnd.ms-office.activeX+xml"/>
  <Override PartName="/word/activeX/activeX338.xml" ContentType="application/vnd.ms-office.activeX+xml"/>
  <Override PartName="/word/activeX/activeX385.xml" ContentType="application/vnd.ms-office.activeX+xml"/>
  <Override PartName="/word/activeX/activeX401.xml" ContentType="application/vnd.ms-office.activeX+xml"/>
  <Override PartName="/word/activeX/activeX98.xml" ContentType="application/vnd.ms-office.activeX+xml"/>
  <Override PartName="/word/activeX/activeX177.xml" ContentType="application/vnd.ms-office.activeX+xml"/>
  <Override PartName="/word/activeX/activeX240.xml" ContentType="application/vnd.ms-office.activeX+xml"/>
  <Override PartName="/word/activeX/activeX524.xml" ContentType="application/vnd.ms-office.activeX+xml"/>
  <Override PartName="/word/activeX/activeX316.xml" ContentType="application/vnd.ms-office.activeX+xml"/>
  <Override PartName="/word/activeX/activeX363.xml" ContentType="application/vnd.ms-office.activeX+xml"/>
  <Override PartName="/word/activeX/activeX502.xml" ContentType="application/vnd.ms-office.activeX+xml"/>
  <Override PartName="/word/activeX/activeX3.xml" ContentType="application/vnd.ms-office.activeX+xml"/>
  <Override PartName="/word/activeX/activeX29.xml" ContentType="application/vnd.ms-office.activeX+xml"/>
  <Override PartName="/word/activeX/activeX76.xml" ContentType="application/vnd.ms-office.activeX+xml"/>
  <Override PartName="/word/activeX/activeX108.xml" ContentType="application/vnd.ms-office.activeX+xml"/>
  <Override PartName="/word/activeX/activeX155.xml" ContentType="application/vnd.ms-office.activeX+xml"/>
  <Override PartName="/word/activeX/activeX341.xml" ContentType="application/vnd.ms-office.activeX+xml"/>
  <Override PartName="/word/activeX/activeX439.xml" ContentType="application/vnd.ms-office.activeX+xml"/>
  <Override PartName="/word/activeX/activeX486.xml" ContentType="application/vnd.ms-office.activeX+xml"/>
  <Override PartName="/word/activeX/activeX54.xml" ContentType="application/vnd.ms-office.activeX+xml"/>
  <Override PartName="/word/activeX/activeX133.xml" ContentType="application/vnd.ms-office.activeX+xml"/>
  <Override PartName="/word/activeX/activeX180.xml" ContentType="application/vnd.ms-office.activeX+xml"/>
  <Override PartName="/word/activeX/activeX278.xml" ContentType="application/vnd.ms-office.activeX+xml"/>
  <Override PartName="/word/activeX/activeX417.xml" ContentType="application/vnd.ms-office.activeX+xml"/>
  <Override PartName="/word/activeX/activeX464.xml" ContentType="application/vnd.ms-office.activeX+xml"/>
  <Override PartName="/word/settings.xml" ContentType="application/vnd.openxmlformats-officedocument.wordprocessingml.settings+xml"/>
  <Override PartName="/word/activeX/activeX209.xml" ContentType="application/vnd.ms-office.activeX+xml"/>
  <Override PartName="/word/activeX/activeX256.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906" w:rsidRDefault="00245906" w:rsidP="00245906">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sidRPr="00245906">
        <w:rPr>
          <w:rFonts w:ascii="Times New Roman" w:eastAsia="Times New Roman" w:hAnsi="Times New Roman" w:cs="Times New Roman"/>
          <w:b/>
          <w:bCs/>
          <w:kern w:val="36"/>
          <w:sz w:val="48"/>
          <w:szCs w:val="48"/>
        </w:rPr>
        <w:t>SNAP Paper 2008</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Match the following idiomatic references to parts of the human anatomy</w:t>
      </w:r>
    </w:p>
    <w:tbl>
      <w:tblPr>
        <w:tblW w:w="0" w:type="auto"/>
        <w:tblCellSpacing w:w="15" w:type="dxa"/>
        <w:tblInd w:w="720" w:type="dxa"/>
        <w:tblCellMar>
          <w:top w:w="15" w:type="dxa"/>
          <w:left w:w="15" w:type="dxa"/>
          <w:bottom w:w="15" w:type="dxa"/>
          <w:right w:w="15" w:type="dxa"/>
        </w:tblCellMar>
        <w:tblLook w:val="04A0"/>
      </w:tblPr>
      <w:tblGrid>
        <w:gridCol w:w="1105"/>
        <w:gridCol w:w="30"/>
        <w:gridCol w:w="1760"/>
        <w:gridCol w:w="1775"/>
      </w:tblGrid>
      <w:tr w:rsidR="00245906" w:rsidRPr="00245906" w:rsidTr="00245906">
        <w:trPr>
          <w:tblCellSpacing w:w="15" w:type="dxa"/>
        </w:trPr>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1) palm </w:t>
            </w:r>
          </w:p>
        </w:tc>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5) could not tolerate the insult</w:t>
            </w:r>
          </w:p>
        </w:tc>
      </w:tr>
      <w:tr w:rsidR="00245906" w:rsidRPr="00245906" w:rsidTr="00245906">
        <w:trPr>
          <w:tblCellSpacing w:w="15" w:type="dxa"/>
        </w:trPr>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2) foot </w:t>
            </w:r>
          </w:p>
        </w:tc>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6)to look at with envy and desire</w:t>
            </w:r>
          </w:p>
        </w:tc>
      </w:tr>
      <w:tr w:rsidR="00245906" w:rsidRPr="00245906" w:rsidTr="00245906">
        <w:trPr>
          <w:tblCellSpacing w:w="15" w:type="dxa"/>
        </w:trPr>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3) eye </w:t>
            </w:r>
          </w:p>
        </w:tc>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7) to put the blame on someone else</w:t>
            </w:r>
          </w:p>
        </w:tc>
      </w:tr>
      <w:tr w:rsidR="00245906" w:rsidRPr="00245906" w:rsidTr="00245906">
        <w:trPr>
          <w:tblCellSpacing w:w="15" w:type="dxa"/>
        </w:trPr>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4) stomach </w:t>
            </w:r>
          </w:p>
        </w:tc>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8) forced to pay the bill</w:t>
            </w:r>
          </w:p>
        </w:tc>
      </w:tr>
      <w:tr w:rsidR="00245906" w:rsidRPr="00245906" w:rsidTr="00245906">
        <w:trPr>
          <w:gridAfter w:val="3"/>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4" o:title=""/>
                </v:shape>
                <w:control r:id="rId5" w:name="DefaultOcxName" w:shapeid="_x0000_i1036"/>
              </w:object>
            </w:r>
          </w:p>
        </w:tc>
        <w:tc>
          <w:tcPr>
            <w:tcW w:w="0" w:type="auto"/>
            <w:gridSpan w:val="2"/>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1-5, 2-7, 3-6, 4-8</w:t>
            </w:r>
          </w:p>
        </w:tc>
      </w:tr>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35" type="#_x0000_t75" style="width:20.25pt;height:18pt" o:ole="">
                  <v:imagedata r:id="rId4" o:title=""/>
                </v:shape>
                <w:control r:id="rId6" w:name="DefaultOcxName1" w:shapeid="_x0000_i1035"/>
              </w:object>
            </w:r>
          </w:p>
        </w:tc>
        <w:tc>
          <w:tcPr>
            <w:tcW w:w="0" w:type="auto"/>
            <w:gridSpan w:val="2"/>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1-7, 2-8, 3-6, 4-5</w:t>
            </w:r>
          </w:p>
        </w:tc>
      </w:tr>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34" type="#_x0000_t75" style="width:20.25pt;height:18pt" o:ole="">
                  <v:imagedata r:id="rId4" o:title=""/>
                </v:shape>
                <w:control r:id="rId7" w:name="DefaultOcxName2" w:shapeid="_x0000_i1034"/>
              </w:object>
            </w:r>
          </w:p>
        </w:tc>
        <w:tc>
          <w:tcPr>
            <w:tcW w:w="0" w:type="auto"/>
            <w:gridSpan w:val="2"/>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1-6, 2-8, 3-5, 4-7</w:t>
            </w:r>
          </w:p>
        </w:tc>
      </w:tr>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33" type="#_x0000_t75" style="width:20.25pt;height:18pt" o:ole="">
                  <v:imagedata r:id="rId4" o:title=""/>
                </v:shape>
                <w:control r:id="rId8" w:name="DefaultOcxName3" w:shapeid="_x0000_i1033"/>
              </w:object>
            </w:r>
          </w:p>
        </w:tc>
        <w:tc>
          <w:tcPr>
            <w:tcW w:w="0" w:type="auto"/>
            <w:gridSpan w:val="2"/>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1-8, 2-6, 3-5, 4-7</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Find the maximum number of times any one of the given words fits the sets of sentences RAISE</w:t>
      </w:r>
      <w:r w:rsidRPr="00245906">
        <w:rPr>
          <w:rFonts w:ascii="Times New Roman" w:eastAsia="Times New Roman" w:hAnsi="Times New Roman" w:cs="Times New Roman"/>
          <w:sz w:val="24"/>
          <w:szCs w:val="24"/>
        </w:rPr>
        <w:br/>
        <w:t>ARISE</w:t>
      </w:r>
      <w:r w:rsidRPr="00245906">
        <w:rPr>
          <w:rFonts w:ascii="Times New Roman" w:eastAsia="Times New Roman" w:hAnsi="Times New Roman" w:cs="Times New Roman"/>
          <w:sz w:val="24"/>
          <w:szCs w:val="24"/>
        </w:rPr>
        <w:br/>
        <w:t>AROSE</w:t>
      </w:r>
      <w:r w:rsidRPr="00245906">
        <w:rPr>
          <w:rFonts w:ascii="Times New Roman" w:eastAsia="Times New Roman" w:hAnsi="Times New Roman" w:cs="Times New Roman"/>
          <w:sz w:val="24"/>
          <w:szCs w:val="24"/>
        </w:rPr>
        <w:br/>
        <w:t>RISE</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i) Opportunities will </w:t>
      </w:r>
      <w:r w:rsidRPr="00245906">
        <w:rPr>
          <w:rFonts w:ascii="Times New Roman" w:eastAsia="Times New Roman" w:hAnsi="Times New Roman" w:cs="Times New Roman"/>
          <w:i/>
          <w:iCs/>
          <w:sz w:val="24"/>
          <w:szCs w:val="24"/>
        </w:rPr>
        <w:t>_</w:t>
      </w:r>
      <w:r w:rsidRPr="00245906">
        <w:rPr>
          <w:rFonts w:ascii="Times New Roman" w:eastAsia="Times New Roman" w:hAnsi="Times New Roman" w:cs="Times New Roman"/>
          <w:sz w:val="24"/>
          <w:szCs w:val="24"/>
        </w:rPr>
        <w:t>, and you must grab them.</w:t>
      </w:r>
      <w:r w:rsidRPr="00245906">
        <w:rPr>
          <w:rFonts w:ascii="Times New Roman" w:eastAsia="Times New Roman" w:hAnsi="Times New Roman" w:cs="Times New Roman"/>
          <w:sz w:val="24"/>
          <w:szCs w:val="24"/>
        </w:rPr>
        <w:br/>
        <w:t xml:space="preserve">ii) A hot wind </w:t>
      </w:r>
      <w:r w:rsidRPr="00245906">
        <w:rPr>
          <w:rFonts w:ascii="Times New Roman" w:eastAsia="Times New Roman" w:hAnsi="Times New Roman" w:cs="Times New Roman"/>
          <w:i/>
          <w:iCs/>
          <w:sz w:val="24"/>
          <w:szCs w:val="24"/>
        </w:rPr>
        <w:t>_</w:t>
      </w:r>
      <w:r w:rsidRPr="00245906">
        <w:rPr>
          <w:rFonts w:ascii="Times New Roman" w:eastAsia="Times New Roman" w:hAnsi="Times New Roman" w:cs="Times New Roman"/>
          <w:sz w:val="24"/>
          <w:szCs w:val="24"/>
        </w:rPr>
        <w:t xml:space="preserve"> from the desert.</w:t>
      </w:r>
      <w:r w:rsidRPr="00245906">
        <w:rPr>
          <w:rFonts w:ascii="Times New Roman" w:eastAsia="Times New Roman" w:hAnsi="Times New Roman" w:cs="Times New Roman"/>
          <w:sz w:val="24"/>
          <w:szCs w:val="24"/>
        </w:rPr>
        <w:br/>
        <w:t xml:space="preserve">iii) I </w:t>
      </w:r>
      <w:r w:rsidRPr="00245906">
        <w:rPr>
          <w:rFonts w:ascii="Times New Roman" w:eastAsia="Times New Roman" w:hAnsi="Times New Roman" w:cs="Times New Roman"/>
          <w:i/>
          <w:iCs/>
          <w:sz w:val="24"/>
          <w:szCs w:val="24"/>
        </w:rPr>
        <w:t>_</w:t>
      </w:r>
      <w:r w:rsidRPr="00245906">
        <w:rPr>
          <w:rFonts w:ascii="Times New Roman" w:eastAsia="Times New Roman" w:hAnsi="Times New Roman" w:cs="Times New Roman"/>
          <w:sz w:val="24"/>
          <w:szCs w:val="24"/>
        </w:rPr>
        <w:t xml:space="preserve"> at dawn on most days.</w:t>
      </w:r>
      <w:r w:rsidRPr="00245906">
        <w:rPr>
          <w:rFonts w:ascii="Times New Roman" w:eastAsia="Times New Roman" w:hAnsi="Times New Roman" w:cs="Times New Roman"/>
          <w:sz w:val="24"/>
          <w:szCs w:val="24"/>
        </w:rPr>
        <w:br/>
      </w:r>
      <w:proofErr w:type="gramStart"/>
      <w:r w:rsidRPr="00245906">
        <w:rPr>
          <w:rFonts w:ascii="Times New Roman" w:eastAsia="Times New Roman" w:hAnsi="Times New Roman" w:cs="Times New Roman"/>
          <w:sz w:val="24"/>
          <w:szCs w:val="24"/>
        </w:rPr>
        <w:t>iv) A</w:t>
      </w:r>
      <w:proofErr w:type="gramEnd"/>
      <w:r w:rsidRPr="00245906">
        <w:rPr>
          <w:rFonts w:ascii="Times New Roman" w:eastAsia="Times New Roman" w:hAnsi="Times New Roman" w:cs="Times New Roman"/>
          <w:sz w:val="24"/>
          <w:szCs w:val="24"/>
        </w:rPr>
        <w:t xml:space="preserve"> mood of optimism </w:t>
      </w:r>
      <w:r w:rsidRPr="00245906">
        <w:rPr>
          <w:rFonts w:ascii="Times New Roman" w:eastAsia="Times New Roman" w:hAnsi="Times New Roman" w:cs="Times New Roman"/>
          <w:i/>
          <w:iCs/>
          <w:sz w:val="24"/>
          <w:szCs w:val="24"/>
        </w:rPr>
        <w:t>_</w:t>
      </w:r>
      <w:r w:rsidRPr="00245906">
        <w:rPr>
          <w:rFonts w:ascii="Times New Roman" w:eastAsia="Times New Roman" w:hAnsi="Times New Roman" w:cs="Times New Roman"/>
          <w:sz w:val="24"/>
          <w:szCs w:val="24"/>
        </w:rPr>
        <w:t xml:space="preserve"> among the people.</w:t>
      </w:r>
    </w:p>
    <w:tbl>
      <w:tblPr>
        <w:tblW w:w="0" w:type="auto"/>
        <w:tblCellSpacing w:w="15" w:type="dxa"/>
        <w:tblInd w:w="720" w:type="dxa"/>
        <w:tblCellMar>
          <w:top w:w="15" w:type="dxa"/>
          <w:left w:w="15" w:type="dxa"/>
          <w:bottom w:w="15" w:type="dxa"/>
          <w:right w:w="15" w:type="dxa"/>
        </w:tblCellMar>
        <w:tblLook w:val="04A0"/>
      </w:tblPr>
      <w:tblGrid>
        <w:gridCol w:w="480"/>
        <w:gridCol w:w="2015"/>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52" type="#_x0000_t75" style="width:20.25pt;height:18pt" o:ole="">
                  <v:imagedata r:id="rId4" o:title=""/>
                </v:shape>
                <w:control r:id="rId9" w:name="DefaultOcxName4" w:shapeid="_x0000_i105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 2 sentences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51" type="#_x0000_t75" style="width:20.25pt;height:18pt" o:ole="">
                  <v:imagedata r:id="rId4" o:title=""/>
                </v:shape>
                <w:control r:id="rId10" w:name="DefaultOcxName11" w:shapeid="_x0000_i105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 all four sentences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50" type="#_x0000_t75" style="width:20.25pt;height:18pt" o:ole="">
                  <v:imagedata r:id="rId4" o:title=""/>
                </v:shape>
                <w:control r:id="rId11" w:name="DefaultOcxName21" w:shapeid="_x0000_i105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 1 sentence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49" type="#_x0000_t75" style="width:20.25pt;height:18pt" o:ole="">
                  <v:imagedata r:id="rId4" o:title=""/>
                </v:shape>
                <w:control r:id="rId12" w:name="DefaultOcxName31" w:shapeid="_x0000_i104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 3 sentences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Which two sentences in the following convey the same idea? Choose from the combinations listed below</w:t>
      </w:r>
      <w:proofErr w:type="gramStart"/>
      <w:r w:rsidRPr="00245906">
        <w:rPr>
          <w:rFonts w:ascii="Times New Roman" w:eastAsia="Times New Roman" w:hAnsi="Times New Roman" w:cs="Times New Roman"/>
          <w:sz w:val="24"/>
          <w:szCs w:val="24"/>
        </w:rPr>
        <w:t>:</w:t>
      </w:r>
      <w:proofErr w:type="gramEnd"/>
      <w:r w:rsidRPr="00245906">
        <w:rPr>
          <w:rFonts w:ascii="Times New Roman" w:eastAsia="Times New Roman" w:hAnsi="Times New Roman" w:cs="Times New Roman"/>
          <w:sz w:val="24"/>
          <w:szCs w:val="24"/>
        </w:rPr>
        <w:br/>
        <w:t>1). He is in a foolâ€˜s paradise</w:t>
      </w:r>
      <w:r w:rsidRPr="00245906">
        <w:rPr>
          <w:rFonts w:ascii="Times New Roman" w:eastAsia="Times New Roman" w:hAnsi="Times New Roman" w:cs="Times New Roman"/>
          <w:sz w:val="24"/>
          <w:szCs w:val="24"/>
        </w:rPr>
        <w:br/>
        <w:t>2). He canâ€˜t see the wood for the trees</w:t>
      </w:r>
      <w:r w:rsidRPr="00245906">
        <w:rPr>
          <w:rFonts w:ascii="Times New Roman" w:eastAsia="Times New Roman" w:hAnsi="Times New Roman" w:cs="Times New Roman"/>
          <w:sz w:val="24"/>
          <w:szCs w:val="24"/>
        </w:rPr>
        <w:br/>
        <w:t>3).He canâ€˜t distinguish between reality and fancy.</w:t>
      </w:r>
      <w:r w:rsidRPr="00245906">
        <w:rPr>
          <w:rFonts w:ascii="Times New Roman" w:eastAsia="Times New Roman" w:hAnsi="Times New Roman" w:cs="Times New Roman"/>
          <w:sz w:val="24"/>
          <w:szCs w:val="24"/>
        </w:rPr>
        <w:br/>
        <w:t>4).He is unable to separate unimportant details from the really important ones</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68" type="#_x0000_t75" style="width:20.25pt;height:18pt" o:ole="">
                  <v:imagedata r:id="rId4" o:title=""/>
                </v:shape>
                <w:control r:id="rId13" w:name="DefaultOcxName5" w:shapeid="_x0000_i106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2, 4</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67" type="#_x0000_t75" style="width:20.25pt;height:18pt" o:ole="">
                  <v:imagedata r:id="rId4" o:title=""/>
                </v:shape>
                <w:control r:id="rId14" w:name="DefaultOcxName12" w:shapeid="_x0000_i106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1, 4</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lastRenderedPageBreak/>
              <w:object w:dxaOrig="1440" w:dyaOrig="1440">
                <v:shape id="_x0000_i1066" type="#_x0000_t75" style="width:20.25pt;height:18pt" o:ole="">
                  <v:imagedata r:id="rId4" o:title=""/>
                </v:shape>
                <w:control r:id="rId15" w:name="DefaultOcxName22" w:shapeid="_x0000_i106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1, 3</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65" type="#_x0000_t75" style="width:20.25pt;height:18pt" o:ole="">
                  <v:imagedata r:id="rId4" o:title=""/>
                </v:shape>
                <w:control r:id="rId16" w:name="DefaultOcxName32" w:shapeid="_x0000_i106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2, 3</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Find the correct match of grammatical function with usage for the word THEN.</w:t>
      </w:r>
      <w:r w:rsidRPr="00245906">
        <w:rPr>
          <w:rFonts w:ascii="Times New Roman" w:eastAsia="Times New Roman" w:hAnsi="Times New Roman" w:cs="Times New Roman"/>
          <w:sz w:val="24"/>
          <w:szCs w:val="24"/>
        </w:rPr>
        <w:br/>
        <w:t>Function</w:t>
      </w:r>
      <w:r w:rsidRPr="00245906">
        <w:rPr>
          <w:rFonts w:ascii="Times New Roman" w:eastAsia="Times New Roman" w:hAnsi="Times New Roman" w:cs="Times New Roman"/>
          <w:sz w:val="24"/>
          <w:szCs w:val="24"/>
        </w:rPr>
        <w:br/>
        <w:t>Usage</w:t>
      </w:r>
    </w:p>
    <w:tbl>
      <w:tblPr>
        <w:tblW w:w="0" w:type="auto"/>
        <w:tblCellSpacing w:w="15" w:type="dxa"/>
        <w:tblInd w:w="720" w:type="dxa"/>
        <w:tblCellMar>
          <w:top w:w="15" w:type="dxa"/>
          <w:left w:w="15" w:type="dxa"/>
          <w:bottom w:w="15" w:type="dxa"/>
          <w:right w:w="15" w:type="dxa"/>
        </w:tblCellMar>
        <w:tblLook w:val="04A0"/>
      </w:tblPr>
      <w:tblGrid>
        <w:gridCol w:w="1492"/>
        <w:gridCol w:w="30"/>
        <w:gridCol w:w="3316"/>
        <w:gridCol w:w="3331"/>
      </w:tblGrid>
      <w:tr w:rsidR="00245906" w:rsidRPr="00245906" w:rsidTr="00245906">
        <w:trPr>
          <w:tblCellSpacing w:w="15" w:type="dxa"/>
        </w:trPr>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1) Noun </w:t>
            </w:r>
          </w:p>
        </w:tc>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5) He was the then King of Nepal.</w:t>
            </w:r>
          </w:p>
        </w:tc>
      </w:tr>
      <w:tr w:rsidR="00245906" w:rsidRPr="00245906" w:rsidTr="00245906">
        <w:trPr>
          <w:tblCellSpacing w:w="15" w:type="dxa"/>
        </w:trPr>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2) Adjective </w:t>
            </w:r>
          </w:p>
        </w:tc>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6) I have not heard about him since then.</w:t>
            </w:r>
          </w:p>
        </w:tc>
      </w:tr>
      <w:tr w:rsidR="00245906" w:rsidRPr="00245906" w:rsidTr="00245906">
        <w:trPr>
          <w:tblCellSpacing w:w="15" w:type="dxa"/>
        </w:trPr>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3) Adverb </w:t>
            </w:r>
          </w:p>
        </w:tc>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7) He is not feeling well, then how can he possibly go for the picnic.</w:t>
            </w:r>
          </w:p>
        </w:tc>
      </w:tr>
      <w:tr w:rsidR="00245906" w:rsidRPr="00245906" w:rsidTr="00245906">
        <w:trPr>
          <w:tblCellSpacing w:w="15" w:type="dxa"/>
        </w:trPr>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4) Conjunction </w:t>
            </w:r>
          </w:p>
        </w:tc>
        <w:tc>
          <w:tcPr>
            <w:tcW w:w="0" w:type="auto"/>
            <w:gridSpan w:val="2"/>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8) He was not a graduate then.</w:t>
            </w:r>
          </w:p>
        </w:tc>
      </w:tr>
      <w:tr w:rsidR="00245906" w:rsidRPr="00245906" w:rsidTr="00245906">
        <w:trPr>
          <w:gridAfter w:val="3"/>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84" type="#_x0000_t75" style="width:20.25pt;height:18pt" o:ole="">
                  <v:imagedata r:id="rId4" o:title=""/>
                </v:shape>
                <w:control r:id="rId17" w:name="DefaultOcxName6" w:shapeid="_x0000_i1084"/>
              </w:object>
            </w:r>
          </w:p>
        </w:tc>
        <w:tc>
          <w:tcPr>
            <w:tcW w:w="0" w:type="auto"/>
            <w:gridSpan w:val="2"/>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1-8, 2-5, 3-7, 4-7</w:t>
            </w:r>
          </w:p>
        </w:tc>
      </w:tr>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83" type="#_x0000_t75" style="width:20.25pt;height:18pt" o:ole="">
                  <v:imagedata r:id="rId4" o:title=""/>
                </v:shape>
                <w:control r:id="rId18" w:name="DefaultOcxName13" w:shapeid="_x0000_i1083"/>
              </w:object>
            </w:r>
          </w:p>
        </w:tc>
        <w:tc>
          <w:tcPr>
            <w:tcW w:w="0" w:type="auto"/>
            <w:gridSpan w:val="2"/>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1-7, 2-5, 3-6, 4-8</w:t>
            </w:r>
          </w:p>
        </w:tc>
      </w:tr>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82" type="#_x0000_t75" style="width:20.25pt;height:18pt" o:ole="">
                  <v:imagedata r:id="rId4" o:title=""/>
                </v:shape>
                <w:control r:id="rId19" w:name="DefaultOcxName23" w:shapeid="_x0000_i1082"/>
              </w:object>
            </w:r>
          </w:p>
        </w:tc>
        <w:tc>
          <w:tcPr>
            <w:tcW w:w="0" w:type="auto"/>
            <w:gridSpan w:val="2"/>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1-6, 2-5, 3-8, 4-7</w:t>
            </w:r>
          </w:p>
        </w:tc>
      </w:tr>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81" type="#_x0000_t75" style="width:20.25pt;height:18pt" o:ole="">
                  <v:imagedata r:id="rId4" o:title=""/>
                </v:shape>
                <w:control r:id="rId20" w:name="DefaultOcxName33" w:shapeid="_x0000_i1081"/>
              </w:object>
            </w:r>
          </w:p>
        </w:tc>
        <w:tc>
          <w:tcPr>
            <w:tcW w:w="0" w:type="auto"/>
            <w:gridSpan w:val="2"/>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1-8, 2-7, 3-6, 4-5</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We can never make our beliefs regarding the world certain. Even scientific theory of a most rigorous and well-confirmed nature is likely to change over a decade or even tomorrow. If we refuse to even try to understand, then it is likely resigning from the human race. Undoubtedly life of an unexamined kind is worth living in other respectsâ€”as it is no mean thing to be a vegetable or an animal. It is also true that a man wishes to see this speculation domain beyond his next dinner.</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From the above passage it is clear that the author believes that</w:t>
      </w:r>
    </w:p>
    <w:tbl>
      <w:tblPr>
        <w:tblW w:w="0" w:type="auto"/>
        <w:tblCellSpacing w:w="15" w:type="dxa"/>
        <w:tblInd w:w="720" w:type="dxa"/>
        <w:tblCellMar>
          <w:top w:w="15" w:type="dxa"/>
          <w:left w:w="15" w:type="dxa"/>
          <w:bottom w:w="15" w:type="dxa"/>
          <w:right w:w="15" w:type="dxa"/>
        </w:tblCellMar>
        <w:tblLook w:val="04A0"/>
      </w:tblPr>
      <w:tblGrid>
        <w:gridCol w:w="480"/>
        <w:gridCol w:w="7705"/>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00" type="#_x0000_t75" style="width:20.25pt;height:18pt" o:ole="">
                  <v:imagedata r:id="rId4" o:title=""/>
                </v:shape>
                <w:control r:id="rId21" w:name="DefaultOcxName7" w:shapeid="_x0000_i110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Men are different from animals as far as their reasoning abilities are concerned.</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99" type="#_x0000_t75" style="width:20.25pt;height:18pt" o:ole="">
                  <v:imagedata r:id="rId4" o:title=""/>
                </v:shape>
                <w:control r:id="rId22" w:name="DefaultOcxName14" w:shapeid="_x0000_i109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Progress in the scientific field is impossible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98" type="#_x0000_t75" style="width:20.25pt;height:18pt" o:ole="">
                  <v:imagedata r:id="rId4" o:title=""/>
                </v:shape>
                <w:control r:id="rId23" w:name="DefaultOcxName24" w:shapeid="_x0000_i109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Men would do well not to speculate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097" type="#_x0000_t75" style="width:20.25pt;height:18pt" o:ole="">
                  <v:imagedata r:id="rId4" o:title=""/>
                </v:shape>
                <w:control r:id="rId24" w:name="DefaultOcxName34" w:shapeid="_x0000_i109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One should live life with the dictum â€—what will be will beâ€˜</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b/>
          <w:bCs/>
          <w:sz w:val="24"/>
          <w:szCs w:val="24"/>
        </w:rPr>
        <w:t>Directions for Question no. 6-11:</w:t>
      </w:r>
      <w:r w:rsidRPr="00245906">
        <w:rPr>
          <w:rFonts w:ascii="Times New Roman" w:eastAsia="Times New Roman" w:hAnsi="Times New Roman" w:cs="Times New Roman"/>
          <w:sz w:val="24"/>
          <w:szCs w:val="24"/>
        </w:rPr>
        <w:t xml:space="preserve"> Read the passage and answer within its context.</w:t>
      </w:r>
      <w:r w:rsidRPr="00245906">
        <w:rPr>
          <w:rFonts w:ascii="Times New Roman" w:eastAsia="Times New Roman" w:hAnsi="Times New Roman" w:cs="Times New Roman"/>
          <w:sz w:val="24"/>
          <w:szCs w:val="24"/>
        </w:rPr>
        <w:br/>
        <w:t xml:space="preserve">Rajendra K. Pachauri, head of the Intergovernmental Panel on Climate Change, is getting nightmares because of the Nano, Tataâ€˜s soon-to-be-launched Rs. </w:t>
      </w:r>
      <w:proofErr w:type="gramStart"/>
      <w:r w:rsidRPr="00245906">
        <w:rPr>
          <w:rFonts w:ascii="Times New Roman" w:eastAsia="Times New Roman" w:hAnsi="Times New Roman" w:cs="Times New Roman"/>
          <w:sz w:val="24"/>
          <w:szCs w:val="24"/>
        </w:rPr>
        <w:t>One lakh car.</w:t>
      </w:r>
      <w:proofErr w:type="gramEnd"/>
      <w:r w:rsidRPr="00245906">
        <w:rPr>
          <w:rFonts w:ascii="Times New Roman" w:eastAsia="Times New Roman" w:hAnsi="Times New Roman" w:cs="Times New Roman"/>
          <w:sz w:val="24"/>
          <w:szCs w:val="24"/>
        </w:rPr>
        <w:t xml:space="preserve"> Sunita Narain of the centre for science and Environment (CSE) says that it isnâ€˜t the Nano by itself but cars overall that gives her nightmares. The villains in my nightmares are either the Nano nor cars overall, but stupid government policies that subsidize and encourage pollution, adulteration and congestion</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Sanctimonious greens call the Nano disastrous because of its affordability millions more will now clog roads and consume more fossil fuel. This is elitism parading as virtue. Elite </w:t>
      </w:r>
      <w:r w:rsidRPr="00245906">
        <w:rPr>
          <w:rFonts w:ascii="Times New Roman" w:eastAsia="Times New Roman" w:hAnsi="Times New Roman" w:cs="Times New Roman"/>
          <w:sz w:val="24"/>
          <w:szCs w:val="24"/>
        </w:rPr>
        <w:lastRenderedPageBreak/>
        <w:t>greens own cars, but cannot stand the poorer masses becoming mobile, since the consequent will eat into the time of the elite!</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More logical would be a protest against big cars that use more space and fuel, or highly polluting old cars. Instead green hypocrites aim at a new car with the lowest cost, best mileage and least emissions. The Nano will not burden us with too many cars. India has very few cars per person by world standards. London and New York have ultra-high car densities, yet have clearer air than Delhi. Our problem is too many policies, not too many cars.</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We subsidize vehicles on a gargantuan scale invisible to lay </w:t>
      </w:r>
      <w:proofErr w:type="gramStart"/>
      <w:r w:rsidRPr="00245906">
        <w:rPr>
          <w:rFonts w:ascii="Times New Roman" w:eastAsia="Times New Roman" w:hAnsi="Times New Roman" w:cs="Times New Roman"/>
          <w:sz w:val="24"/>
          <w:szCs w:val="24"/>
        </w:rPr>
        <w:t>folk</w:t>
      </w:r>
      <w:proofErr w:type="gramEnd"/>
      <w:r w:rsidRPr="00245906">
        <w:rPr>
          <w:rFonts w:ascii="Times New Roman" w:eastAsia="Times New Roman" w:hAnsi="Times New Roman" w:cs="Times New Roman"/>
          <w:sz w:val="24"/>
          <w:szCs w:val="24"/>
        </w:rPr>
        <w:t xml:space="preserve">. Roads and flyovers cost crores to build and maintain, yet road use is </w:t>
      </w:r>
      <w:proofErr w:type="gramStart"/>
      <w:r w:rsidRPr="00245906">
        <w:rPr>
          <w:rFonts w:ascii="Times New Roman" w:eastAsia="Times New Roman" w:hAnsi="Times New Roman" w:cs="Times New Roman"/>
          <w:sz w:val="24"/>
          <w:szCs w:val="24"/>
        </w:rPr>
        <w:t>free(</w:t>
      </w:r>
      <w:proofErr w:type="gramEnd"/>
      <w:r w:rsidRPr="00245906">
        <w:rPr>
          <w:rFonts w:ascii="Times New Roman" w:eastAsia="Times New Roman" w:hAnsi="Times New Roman" w:cs="Times New Roman"/>
          <w:sz w:val="24"/>
          <w:szCs w:val="24"/>
        </w:rPr>
        <w:t>save on a few toll roads). Traffic police and lights are costly, yet are provided free. These invisible subsidies starve cities of funds to expand roads and public transport.</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Land in cities now costs lakhs per square metre. Yet parking is free in the </w:t>
      </w:r>
      <w:proofErr w:type="gramStart"/>
      <w:r w:rsidRPr="00245906">
        <w:rPr>
          <w:rFonts w:ascii="Times New Roman" w:eastAsia="Times New Roman" w:hAnsi="Times New Roman" w:cs="Times New Roman"/>
          <w:sz w:val="24"/>
          <w:szCs w:val="24"/>
        </w:rPr>
        <w:t>suburbs,</w:t>
      </w:r>
      <w:proofErr w:type="gramEnd"/>
      <w:r w:rsidRPr="00245906">
        <w:rPr>
          <w:rFonts w:ascii="Times New Roman" w:eastAsia="Times New Roman" w:hAnsi="Times New Roman" w:cs="Times New Roman"/>
          <w:sz w:val="24"/>
          <w:szCs w:val="24"/>
        </w:rPr>
        <w:t xml:space="preserve"> and often costs just Rs. 10 day per day in city centres. A single parking space of 23 square meters land worth Rs. 40 lakhs. A car occupies more space than an office desk, yet the desk space pays full commercial rent while parking space costs just about Rs. 10 per day.</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Daily parking charges range from $30(RS.630) in Washington to $30(Rs. 1260) in New </w:t>
      </w:r>
      <w:proofErr w:type="gramStart"/>
      <w:r w:rsidRPr="00245906">
        <w:rPr>
          <w:rFonts w:ascii="Times New Roman" w:eastAsia="Times New Roman" w:hAnsi="Times New Roman" w:cs="Times New Roman"/>
          <w:sz w:val="24"/>
          <w:szCs w:val="24"/>
        </w:rPr>
        <w:t>York,</w:t>
      </w:r>
      <w:proofErr w:type="gramEnd"/>
      <w:r w:rsidRPr="00245906">
        <w:rPr>
          <w:rFonts w:ascii="Times New Roman" w:eastAsia="Times New Roman" w:hAnsi="Times New Roman" w:cs="Times New Roman"/>
          <w:sz w:val="24"/>
          <w:szCs w:val="24"/>
        </w:rPr>
        <w:t xml:space="preserve"> CSE launched a sensible campaign to raise parking fees in Delhi to Rs. 120 per day, but was foiled. So, parking space now exceeds green space, a scathing comment on priorities.</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The world price of crude oil has </w:t>
      </w:r>
      <w:proofErr w:type="gramStart"/>
      <w:r w:rsidRPr="00245906">
        <w:rPr>
          <w:rFonts w:ascii="Times New Roman" w:eastAsia="Times New Roman" w:hAnsi="Times New Roman" w:cs="Times New Roman"/>
          <w:sz w:val="24"/>
          <w:szCs w:val="24"/>
        </w:rPr>
        <w:t>risen</w:t>
      </w:r>
      <w:proofErr w:type="gramEnd"/>
      <w:r w:rsidRPr="00245906">
        <w:rPr>
          <w:rFonts w:ascii="Times New Roman" w:eastAsia="Times New Roman" w:hAnsi="Times New Roman" w:cs="Times New Roman"/>
          <w:sz w:val="24"/>
          <w:szCs w:val="24"/>
        </w:rPr>
        <w:t xml:space="preserve"> 13 fold since 1998 to over %139 per barrel, but Indian petrol prices have barely doubled. Left Front politicians, who once wanted to soak the rich, now want to subsidize them. Under-recoveries of oil companiesâ€˜ total may be Rs. 2</w:t>
      </w:r>
      <w:proofErr w:type="gramStart"/>
      <w:r w:rsidRPr="00245906">
        <w:rPr>
          <w:rFonts w:ascii="Times New Roman" w:eastAsia="Times New Roman" w:hAnsi="Times New Roman" w:cs="Times New Roman"/>
          <w:sz w:val="24"/>
          <w:szCs w:val="24"/>
        </w:rPr>
        <w:t>,00,000</w:t>
      </w:r>
      <w:proofErr w:type="gramEnd"/>
      <w:r w:rsidRPr="00245906">
        <w:rPr>
          <w:rFonts w:ascii="Times New Roman" w:eastAsia="Times New Roman" w:hAnsi="Times New Roman" w:cs="Times New Roman"/>
          <w:sz w:val="24"/>
          <w:szCs w:val="24"/>
        </w:rPr>
        <w:t xml:space="preserve"> crore, even after a recent price hike. This is far more than the cost of Sarve Shiksha Abhiyan (education for all) and the Employment Guarantee Scheme put together.</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We sanctimoniously lecture rich countries to reduce their green house emissions, yet subsidize our own. Diesel is subsidized to be cheaper than petrol. So, Indian car makers produce the highest proportion of diesel cars in the world. Diesel fumes contain suspended particles that are highly toxic. This subsidy kills.</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So does kerosene provided at throwaway prices, ostensibly to benefit poor villagers. One third of all kerosene is used to adulterate petrol and diesel. This causes horrendous pollution even in the greenest of cars.</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45906">
        <w:rPr>
          <w:rFonts w:ascii="Times New Roman" w:eastAsia="Times New Roman" w:hAnsi="Times New Roman" w:cs="Times New Roman"/>
          <w:sz w:val="24"/>
          <w:szCs w:val="24"/>
        </w:rPr>
        <w:t>Whatâ€˜s the way forward?</w:t>
      </w:r>
      <w:proofErr w:type="gramEnd"/>
      <w:r w:rsidRPr="00245906">
        <w:rPr>
          <w:rFonts w:ascii="Times New Roman" w:eastAsia="Times New Roman" w:hAnsi="Times New Roman" w:cs="Times New Roman"/>
          <w:sz w:val="24"/>
          <w:szCs w:val="24"/>
        </w:rPr>
        <w:t xml:space="preserve"> We must abolish subsidies and raise taxes on vehicles and fuels to reflect their full social cost. The biggest but least visible subsidy is for parking, and we should start there.</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lastRenderedPageBreak/>
        <w:t>Many car owners in the West take public transport to work since parking space downtown is costly and scarce. We should levy parking fees on an hourly, not daily, basis. Rs. 10 per hour could be a starting point in the metros.</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In parts of Tokyo, you cannot own a car unless you own a private parking space. This is too extreme for India, but indicates the future path. If we charge owners the full social cost of parking, people will buy smaller and perhaps fewer </w:t>
      </w:r>
      <w:proofErr w:type="gramStart"/>
      <w:r w:rsidRPr="00245906">
        <w:rPr>
          <w:rFonts w:ascii="Times New Roman" w:eastAsia="Times New Roman" w:hAnsi="Times New Roman" w:cs="Times New Roman"/>
          <w:sz w:val="24"/>
          <w:szCs w:val="24"/>
        </w:rPr>
        <w:t>vehicles,</w:t>
      </w:r>
      <w:proofErr w:type="gramEnd"/>
      <w:r w:rsidRPr="00245906">
        <w:rPr>
          <w:rFonts w:ascii="Times New Roman" w:eastAsia="Times New Roman" w:hAnsi="Times New Roman" w:cs="Times New Roman"/>
          <w:sz w:val="24"/>
          <w:szCs w:val="24"/>
        </w:rPr>
        <w:t xml:space="preserve"> and fewer still will take them to work. That will slash congestion and pollution.</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Cities should levy stiff annual taxes on vehicles, not a one-time tax, and use the revenue to constantly expand public transport and roads. This will create economic synergy: Private transport will finance public transport. London and New York have high density public transport as well as high car density.</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Apart from underground rail, cities need elevated roads to ease congestion and pollution. Lata Mangeshkar helped kill a proposal for an elevated road near her Mumbai flat: perhaps she felt her throat and singing would be affected. She did not care that the throats of poor people living on the pavements were far worse affected by fumes, and might get relief if some fumes were diverted to a higher level. What elitism!</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45906">
        <w:rPr>
          <w:rFonts w:ascii="Times New Roman" w:eastAsia="Times New Roman" w:hAnsi="Times New Roman" w:cs="Times New Roman"/>
          <w:sz w:val="24"/>
          <w:szCs w:val="24"/>
        </w:rPr>
        <w:t>Next, some medicine that will be really bitter, politically.</w:t>
      </w:r>
      <w:proofErr w:type="gramEnd"/>
      <w:r w:rsidRPr="00245906">
        <w:rPr>
          <w:rFonts w:ascii="Times New Roman" w:eastAsia="Times New Roman" w:hAnsi="Times New Roman" w:cs="Times New Roman"/>
          <w:sz w:val="24"/>
          <w:szCs w:val="24"/>
        </w:rPr>
        <w:t xml:space="preserve"> The excise duty on all automotive vehicles should be raised to reflect their social costs. Fuel subsidies should be abolished. Price differentials between petrol, diesel and kerosene should be removed, ending incentives for adulteration. Diesel cars should bear a heavy additional cess to finance improve healthcare for those affected by their emission of harmful particulate matter.</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That is a long, politically difficult agenda. Only part of it will ever be achieved. Yet that is the way to go, rather than agitate the Nano.</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b/>
          <w:bCs/>
          <w:sz w:val="24"/>
          <w:szCs w:val="24"/>
        </w:rPr>
        <w:t>By â€—Sanctimonious greensâ€˜ the writer refers to</w:t>
      </w:r>
    </w:p>
    <w:tbl>
      <w:tblPr>
        <w:tblW w:w="0" w:type="auto"/>
        <w:tblCellSpacing w:w="15" w:type="dxa"/>
        <w:tblInd w:w="720" w:type="dxa"/>
        <w:tblCellMar>
          <w:top w:w="15" w:type="dxa"/>
          <w:left w:w="15" w:type="dxa"/>
          <w:bottom w:w="15" w:type="dxa"/>
          <w:right w:w="15" w:type="dxa"/>
        </w:tblCellMar>
        <w:tblLook w:val="04A0"/>
      </w:tblPr>
      <w:tblGrid>
        <w:gridCol w:w="480"/>
        <w:gridCol w:w="5608"/>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16" type="#_x0000_t75" style="width:20.25pt;height:18pt" o:ole="">
                  <v:imagedata r:id="rId4" o:title=""/>
                </v:shape>
                <w:control r:id="rId25" w:name="DefaultOcxName8" w:shapeid="_x0000_i111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rich</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15" type="#_x0000_t75" style="width:20.25pt;height:18pt" o:ole="">
                  <v:imagedata r:id="rId4" o:title=""/>
                </v:shape>
                <w:control r:id="rId26" w:name="DefaultOcxName15" w:shapeid="_x0000_i111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Those who decry deforestation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14" type="#_x0000_t75" style="width:20.25pt;height:18pt" o:ole="">
                  <v:imagedata r:id="rId4" o:title=""/>
                </v:shape>
                <w:control r:id="rId27" w:name="DefaultOcxName25" w:shapeid="_x0000_i111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Aristocratic environmentalists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13" type="#_x0000_t75" style="width:20.25pt;height:18pt" o:ole="">
                  <v:imagedata r:id="rId4" o:title=""/>
                </v:shape>
                <w:control r:id="rId28" w:name="DefaultOcxName35" w:shapeid="_x0000_i111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Environmentalists with a â€—holier than thouâ€˜ attitude</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elite are</w:t>
      </w:r>
    </w:p>
    <w:tbl>
      <w:tblPr>
        <w:tblW w:w="0" w:type="auto"/>
        <w:tblCellSpacing w:w="15" w:type="dxa"/>
        <w:tblInd w:w="720" w:type="dxa"/>
        <w:tblCellMar>
          <w:top w:w="15" w:type="dxa"/>
          <w:left w:w="15" w:type="dxa"/>
          <w:bottom w:w="15" w:type="dxa"/>
          <w:right w:w="15" w:type="dxa"/>
        </w:tblCellMar>
        <w:tblLook w:val="04A0"/>
      </w:tblPr>
      <w:tblGrid>
        <w:gridCol w:w="480"/>
        <w:gridCol w:w="4754"/>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32" type="#_x0000_t75" style="width:20.25pt;height:18pt" o:ole="">
                  <v:imagedata r:id="rId4" o:title=""/>
                </v:shape>
                <w:control r:id="rId29" w:name="DefaultOcxName9" w:shapeid="_x0000_i113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Afraid of traffic jams and depletion of fossil fuel</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31" type="#_x0000_t75" style="width:20.25pt;height:18pt" o:ole="">
                  <v:imagedata r:id="rId4" o:title=""/>
                </v:shape>
                <w:control r:id="rId30" w:name="DefaultOcxName16" w:shapeid="_x0000_i113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Afraid of reaching their destinations late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30" type="#_x0000_t75" style="width:20.25pt;height:18pt" o:ole="">
                  <v:imagedata r:id="rId4" o:title=""/>
                </v:shape>
                <w:control r:id="rId31" w:name="DefaultOcxName26" w:shapeid="_x0000_i113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Jealous of Nano owners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lastRenderedPageBreak/>
              <w:object w:dxaOrig="1440" w:dyaOrig="1440">
                <v:shape id="_x0000_i1129" type="#_x0000_t75" style="width:20.25pt;height:18pt" o:ole="">
                  <v:imagedata r:id="rId4" o:title=""/>
                </v:shape>
                <w:control r:id="rId32" w:name="DefaultOcxName36" w:shapeid="_x0000_i112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Full of disdain that the poor can afford cars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45906">
        <w:rPr>
          <w:rFonts w:ascii="Times New Roman" w:eastAsia="Times New Roman" w:hAnsi="Times New Roman" w:cs="Times New Roman"/>
          <w:sz w:val="24"/>
          <w:szCs w:val="24"/>
        </w:rPr>
        <w:t>he</w:t>
      </w:r>
      <w:proofErr w:type="gramEnd"/>
      <w:r w:rsidRPr="00245906">
        <w:rPr>
          <w:rFonts w:ascii="Times New Roman" w:eastAsia="Times New Roman" w:hAnsi="Times New Roman" w:cs="Times New Roman"/>
          <w:sz w:val="24"/>
          <w:szCs w:val="24"/>
        </w:rPr>
        <w:t xml:space="preserve"> paradox of the situation is that</w:t>
      </w:r>
    </w:p>
    <w:tbl>
      <w:tblPr>
        <w:tblW w:w="0" w:type="auto"/>
        <w:tblCellSpacing w:w="15" w:type="dxa"/>
        <w:tblInd w:w="720" w:type="dxa"/>
        <w:tblCellMar>
          <w:top w:w="15" w:type="dxa"/>
          <w:left w:w="15" w:type="dxa"/>
          <w:bottom w:w="15" w:type="dxa"/>
          <w:right w:w="15" w:type="dxa"/>
        </w:tblCellMar>
        <w:tblLook w:val="04A0"/>
      </w:tblPr>
      <w:tblGrid>
        <w:gridCol w:w="480"/>
        <w:gridCol w:w="6361"/>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48" type="#_x0000_t75" style="width:20.25pt;height:18pt" o:ole="">
                  <v:imagedata r:id="rId4" o:title=""/>
                </v:shape>
                <w:control r:id="rId33" w:name="DefaultOcxName10" w:shapeid="_x0000_i114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London and New York have more cars and less pollution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47" type="#_x0000_t75" style="width:20.25pt;height:18pt" o:ole="">
                  <v:imagedata r:id="rId4" o:title=""/>
                </v:shape>
                <w:control r:id="rId34" w:name="DefaultOcxName17" w:shapeid="_x0000_i114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Bigger cars mean more fuel, more space and more pollution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46" type="#_x0000_t75" style="width:20.25pt;height:18pt" o:ole="">
                  <v:imagedata r:id="rId4" o:title=""/>
                </v:shape>
                <w:control r:id="rId35" w:name="DefaultOcxName27" w:shapeid="_x0000_i114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Though India has fewer cars the Nano will bring more pollution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45" type="#_x0000_t75" style="width:20.25pt;height:18pt" o:ole="">
                  <v:imagedata r:id="rId4" o:title=""/>
                </v:shape>
                <w:control r:id="rId36" w:name="DefaultOcxName37" w:shapeid="_x0000_i114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Though India is smaller than the US its cars cause more pollution</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In saying 23 square metres of parking space costs 40 lakhs, the writer is </w:t>
      </w:r>
      <w:r w:rsidRPr="00245906">
        <w:rPr>
          <w:rFonts w:ascii="Times New Roman" w:eastAsia="Times New Roman" w:hAnsi="Times New Roman" w:cs="Times New Roman"/>
          <w:i/>
          <w:iCs/>
          <w:sz w:val="24"/>
          <w:szCs w:val="24"/>
        </w:rPr>
        <w:t>_</w:t>
      </w:r>
    </w:p>
    <w:tbl>
      <w:tblPr>
        <w:tblW w:w="0" w:type="auto"/>
        <w:tblCellSpacing w:w="15" w:type="dxa"/>
        <w:tblInd w:w="720" w:type="dxa"/>
        <w:tblCellMar>
          <w:top w:w="15" w:type="dxa"/>
          <w:left w:w="15" w:type="dxa"/>
          <w:bottom w:w="15" w:type="dxa"/>
          <w:right w:w="15" w:type="dxa"/>
        </w:tblCellMar>
        <w:tblLook w:val="04A0"/>
      </w:tblPr>
      <w:tblGrid>
        <w:gridCol w:w="480"/>
        <w:gridCol w:w="1355"/>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64" type="#_x0000_t75" style="width:20.25pt;height:18pt" o:ole="">
                  <v:imagedata r:id="rId4" o:title=""/>
                </v:shape>
                <w:control r:id="rId37" w:name="DefaultOcxName19" w:shapeid="_x0000_i116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Caustic</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63" type="#_x0000_t75" style="width:20.25pt;height:18pt" o:ole="">
                  <v:imagedata r:id="rId4" o:title=""/>
                </v:shape>
                <w:control r:id="rId38" w:name="DefaultOcxName18" w:shapeid="_x0000_i116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Sarcastic</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62" type="#_x0000_t75" style="width:20.25pt;height:18pt" o:ole="">
                  <v:imagedata r:id="rId4" o:title=""/>
                </v:shape>
                <w:control r:id="rId39" w:name="DefaultOcxName28" w:shapeid="_x0000_i116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Ironical</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61" type="#_x0000_t75" style="width:20.25pt;height:18pt" o:ole="">
                  <v:imagedata r:id="rId4" o:title=""/>
                </v:shape>
                <w:control r:id="rId40" w:name="DefaultOcxName38" w:shapeid="_x0000_i116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Exaggerating</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writer blames India for</w:t>
      </w:r>
    </w:p>
    <w:tbl>
      <w:tblPr>
        <w:tblW w:w="0" w:type="auto"/>
        <w:tblCellSpacing w:w="15" w:type="dxa"/>
        <w:tblInd w:w="720" w:type="dxa"/>
        <w:tblCellMar>
          <w:top w:w="15" w:type="dxa"/>
          <w:left w:w="15" w:type="dxa"/>
          <w:bottom w:w="15" w:type="dxa"/>
          <w:right w:w="15" w:type="dxa"/>
        </w:tblCellMar>
        <w:tblLook w:val="04A0"/>
      </w:tblPr>
      <w:tblGrid>
        <w:gridCol w:w="480"/>
        <w:gridCol w:w="7574"/>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80" type="#_x0000_t75" style="width:20.25pt;height:18pt" o:ole="">
                  <v:imagedata r:id="rId4" o:title=""/>
                </v:shape>
                <w:control r:id="rId41" w:name="DefaultOcxName20" w:shapeid="_x0000_i118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Subsidizing diesel</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79" type="#_x0000_t75" style="width:20.25pt;height:18pt" o:ole="">
                  <v:imagedata r:id="rId4" o:title=""/>
                </v:shape>
                <w:control r:id="rId42" w:name="DefaultOcxName110" w:shapeid="_x0000_i117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For increasing the cost of parking by the hour</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78" type="#_x0000_t75" style="width:20.25pt;height:18pt" o:ole="">
                  <v:imagedata r:id="rId4" o:title=""/>
                </v:shape>
                <w:control r:id="rId43" w:name="DefaultOcxName29" w:shapeid="_x0000_i117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For not making it mandatory for car owners to own parking space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77" type="#_x0000_t75" style="width:20.25pt;height:18pt" o:ole="">
                  <v:imagedata r:id="rId4" o:title=""/>
                </v:shape>
                <w:control r:id="rId44" w:name="DefaultOcxName39" w:shapeid="_x0000_i117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Subsidizing kerosene whereby greenhouse emissions are indirectly subsidized</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most suitable title for this passage is</w:t>
      </w:r>
    </w:p>
    <w:tbl>
      <w:tblPr>
        <w:tblW w:w="0" w:type="auto"/>
        <w:tblCellSpacing w:w="15" w:type="dxa"/>
        <w:tblInd w:w="720" w:type="dxa"/>
        <w:tblCellMar>
          <w:top w:w="15" w:type="dxa"/>
          <w:left w:w="15" w:type="dxa"/>
          <w:bottom w:w="15" w:type="dxa"/>
          <w:right w:w="15" w:type="dxa"/>
        </w:tblCellMar>
        <w:tblLook w:val="04A0"/>
      </w:tblPr>
      <w:tblGrid>
        <w:gridCol w:w="480"/>
        <w:gridCol w:w="2595"/>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96" type="#_x0000_t75" style="width:20.25pt;height:18pt" o:ole="">
                  <v:imagedata r:id="rId4" o:title=""/>
                </v:shape>
                <w:control r:id="rId45" w:name="DefaultOcxName30" w:shapeid="_x0000_i119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No </w:t>
            </w:r>
            <w:proofErr w:type="spellStart"/>
            <w:r w:rsidRPr="00245906">
              <w:rPr>
                <w:rFonts w:ascii="Times New Roman" w:eastAsia="Times New Roman" w:hAnsi="Times New Roman" w:cs="Times New Roman"/>
                <w:sz w:val="24"/>
                <w:szCs w:val="24"/>
              </w:rPr>
              <w:t>No</w:t>
            </w:r>
            <w:proofErr w:type="spellEnd"/>
            <w:r w:rsidRPr="00245906">
              <w:rPr>
                <w:rFonts w:ascii="Times New Roman" w:eastAsia="Times New Roman" w:hAnsi="Times New Roman" w:cs="Times New Roman"/>
                <w:sz w:val="24"/>
                <w:szCs w:val="24"/>
              </w:rPr>
              <w:t xml:space="preserve"> Nano</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95" type="#_x0000_t75" style="width:20.25pt;height:18pt" o:ole="">
                  <v:imagedata r:id="rId4" o:title=""/>
                </v:shape>
                <w:control r:id="rId46" w:name="DefaultOcxName111" w:shapeid="_x0000_i119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Polluting Politics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94" type="#_x0000_t75" style="width:20.25pt;height:18pt" o:ole="">
                  <v:imagedata r:id="rId4" o:title=""/>
                </v:shape>
                <w:control r:id="rId47" w:name="DefaultOcxName210" w:shapeid="_x0000_i119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More Cars, Less Pollution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193" type="#_x0000_t75" style="width:20.25pt;height:18pt" o:ole="">
                  <v:imagedata r:id="rId4" o:title=""/>
                </v:shape>
                <w:control r:id="rId48" w:name="DefaultOcxName310" w:shapeid="_x0000_i119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Submerge Subsidies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plural of Virus is</w:t>
      </w:r>
    </w:p>
    <w:tbl>
      <w:tblPr>
        <w:tblW w:w="0" w:type="auto"/>
        <w:tblCellSpacing w:w="15" w:type="dxa"/>
        <w:tblInd w:w="720" w:type="dxa"/>
        <w:tblCellMar>
          <w:top w:w="15" w:type="dxa"/>
          <w:left w:w="15" w:type="dxa"/>
          <w:bottom w:w="15" w:type="dxa"/>
          <w:right w:w="15" w:type="dxa"/>
        </w:tblCellMar>
        <w:tblLook w:val="04A0"/>
      </w:tblPr>
      <w:tblGrid>
        <w:gridCol w:w="480"/>
        <w:gridCol w:w="809"/>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12" type="#_x0000_t75" style="width:20.25pt;height:18pt" o:ole="">
                  <v:imagedata r:id="rId4" o:title=""/>
                </v:shape>
                <w:control r:id="rId49" w:name="DefaultOcxName40" w:shapeid="_x0000_i121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Viruses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11" type="#_x0000_t75" style="width:20.25pt;height:18pt" o:ole="">
                  <v:imagedata r:id="rId4" o:title=""/>
                </v:shape>
                <w:control r:id="rId50" w:name="DefaultOcxName112" w:shapeid="_x0000_i121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Virae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lastRenderedPageBreak/>
              <w:object w:dxaOrig="1440" w:dyaOrig="1440">
                <v:shape id="_x0000_i1210" type="#_x0000_t75" style="width:20.25pt;height:18pt" o:ole="">
                  <v:imagedata r:id="rId4" o:title=""/>
                </v:shape>
                <w:control r:id="rId51" w:name="DefaultOcxName211" w:shapeid="_x0000_i121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Virii</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09" type="#_x0000_t75" style="width:20.25pt;height:18pt" o:ole="">
                  <v:imagedata r:id="rId4" o:title=""/>
                </v:shape>
                <w:control r:id="rId52" w:name="DefaultOcxName311" w:shapeid="_x0000_i120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Virus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If the following segments of a sentence are to be rearranged in logical order as A, B, C, D where would â€—3â€˜ be placed</w:t>
      </w:r>
      <w:r w:rsidRPr="00245906">
        <w:rPr>
          <w:rFonts w:ascii="Times New Roman" w:eastAsia="Times New Roman" w:hAnsi="Times New Roman" w:cs="Times New Roman"/>
          <w:sz w:val="24"/>
          <w:szCs w:val="24"/>
        </w:rPr>
        <w:br/>
        <w:t>1).To see that students do not altogether forget to write especially during exam time</w:t>
      </w:r>
      <w:r w:rsidRPr="00245906">
        <w:rPr>
          <w:rFonts w:ascii="Times New Roman" w:eastAsia="Times New Roman" w:hAnsi="Times New Roman" w:cs="Times New Roman"/>
          <w:sz w:val="24"/>
          <w:szCs w:val="24"/>
        </w:rPr>
        <w:br/>
        <w:t>2). The education groups are now asking for hand writing classes</w:t>
      </w:r>
      <w:r w:rsidRPr="00245906">
        <w:rPr>
          <w:rFonts w:ascii="Times New Roman" w:eastAsia="Times New Roman" w:hAnsi="Times New Roman" w:cs="Times New Roman"/>
          <w:sz w:val="24"/>
          <w:szCs w:val="24"/>
        </w:rPr>
        <w:br/>
        <w:t>3). Thanks to mobile testing and computer literacy</w:t>
      </w:r>
      <w:r w:rsidRPr="00245906">
        <w:rPr>
          <w:rFonts w:ascii="Times New Roman" w:eastAsia="Times New Roman" w:hAnsi="Times New Roman" w:cs="Times New Roman"/>
          <w:sz w:val="24"/>
          <w:szCs w:val="24"/>
        </w:rPr>
        <w:br/>
        <w:t>4). Writing in long hand is becoming a vanishing art</w:t>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28" type="#_x0000_t75" style="width:20.25pt;height:18pt" o:ole="">
                  <v:imagedata r:id="rId4" o:title=""/>
                </v:shape>
                <w:control r:id="rId53" w:name="DefaultOcxName41" w:shapeid="_x0000_i122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27" type="#_x0000_t75" style="width:20.25pt;height:18pt" o:ole="">
                  <v:imagedata r:id="rId4" o:title=""/>
                </v:shape>
                <w:control r:id="rId54" w:name="DefaultOcxName113" w:shapeid="_x0000_i122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26" type="#_x0000_t75" style="width:20.25pt;height:18pt" o:ole="">
                  <v:imagedata r:id="rId4" o:title=""/>
                </v:shape>
                <w:control r:id="rId55" w:name="DefaultOcxName212" w:shapeid="_x0000_i122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D</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25" type="#_x0000_t75" style="width:20.25pt;height:18pt" o:ole="">
                  <v:imagedata r:id="rId4" o:title=""/>
                </v:shape>
                <w:control r:id="rId56" w:name="DefaultOcxName312" w:shapeid="_x0000_i122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A</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If leaf is to leaves and knife is to knives, then belief is to </w:t>
      </w:r>
      <w:del w:id="0" w:author="Unknown">
        <w:r w:rsidRPr="00245906">
          <w:rPr>
            <w:rFonts w:ascii="Times New Roman" w:eastAsia="Times New Roman" w:hAnsi="Times New Roman" w:cs="Times New Roman"/>
            <w:sz w:val="24"/>
            <w:szCs w:val="24"/>
          </w:rPr>
          <w:delText>—</w:delText>
        </w:r>
      </w:del>
      <w:r w:rsidRPr="00245906">
        <w:rPr>
          <w:rFonts w:ascii="Times New Roman" w:eastAsia="Times New Roman" w:hAnsi="Times New Roman" w:cs="Times New Roman"/>
          <w:sz w:val="24"/>
          <w:szCs w:val="24"/>
        </w:rPr>
        <w:t>-</w:t>
      </w:r>
      <w:del w:id="1" w:author="Unknown">
        <w:r w:rsidRPr="00245906">
          <w:rPr>
            <w:rFonts w:ascii="Times New Roman" w:eastAsia="Times New Roman" w:hAnsi="Times New Roman" w:cs="Times New Roman"/>
            <w:sz w:val="24"/>
            <w:szCs w:val="24"/>
          </w:rPr>
          <w:delText>-</w:delText>
        </w:r>
      </w:del>
    </w:p>
    <w:tbl>
      <w:tblPr>
        <w:tblW w:w="0" w:type="auto"/>
        <w:tblCellSpacing w:w="15" w:type="dxa"/>
        <w:tblInd w:w="720" w:type="dxa"/>
        <w:tblCellMar>
          <w:top w:w="15" w:type="dxa"/>
          <w:left w:w="15" w:type="dxa"/>
          <w:bottom w:w="15" w:type="dxa"/>
          <w:right w:w="15" w:type="dxa"/>
        </w:tblCellMar>
        <w:tblLook w:val="04A0"/>
      </w:tblPr>
      <w:tblGrid>
        <w:gridCol w:w="480"/>
        <w:gridCol w:w="1009"/>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44" type="#_x0000_t75" style="width:20.25pt;height:18pt" o:ole="">
                  <v:imagedata r:id="rId4" o:title=""/>
                </v:shape>
                <w:control r:id="rId57" w:name="DefaultOcxName42" w:shapeid="_x0000_i124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Belief</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43" type="#_x0000_t75" style="width:20.25pt;height:18pt" o:ole="">
                  <v:imagedata r:id="rId4" o:title=""/>
                </v:shape>
                <w:control r:id="rId58" w:name="DefaultOcxName114" w:shapeid="_x0000_i124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Believes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42" type="#_x0000_t75" style="width:20.25pt;height:18pt" o:ole="">
                  <v:imagedata r:id="rId4" o:title=""/>
                </v:shape>
                <w:control r:id="rId59" w:name="DefaultOcxName213" w:shapeid="_x0000_i124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Believing</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41" type="#_x0000_t75" style="width:20.25pt;height:18pt" o:ole="">
                  <v:imagedata r:id="rId4" o:title=""/>
                </v:shape>
                <w:control r:id="rId60" w:name="DefaultOcxName313" w:shapeid="_x0000_i124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Beliefs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Choose the sentence where the underlined word is used correctly.</w:t>
      </w:r>
    </w:p>
    <w:tbl>
      <w:tblPr>
        <w:tblW w:w="0" w:type="auto"/>
        <w:tblCellSpacing w:w="15" w:type="dxa"/>
        <w:tblInd w:w="720" w:type="dxa"/>
        <w:tblCellMar>
          <w:top w:w="15" w:type="dxa"/>
          <w:left w:w="15" w:type="dxa"/>
          <w:bottom w:w="15" w:type="dxa"/>
          <w:right w:w="15" w:type="dxa"/>
        </w:tblCellMar>
        <w:tblLook w:val="04A0"/>
      </w:tblPr>
      <w:tblGrid>
        <w:gridCol w:w="480"/>
        <w:gridCol w:w="5640"/>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60" type="#_x0000_t75" style="width:20.25pt;height:18pt" o:ole="">
                  <v:imagedata r:id="rId4" o:title=""/>
                </v:shape>
                <w:control r:id="rId61" w:name="DefaultOcxName43" w:shapeid="_x0000_i126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Every week we are forced to listen to a pedestrian lecture.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59" type="#_x0000_t75" style="width:20.25pt;height:18pt" o:ole="">
                  <v:imagedata r:id="rId4" o:title=""/>
                </v:shape>
                <w:control r:id="rId62" w:name="DefaultOcxName115" w:shapeid="_x0000_i125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This is the pedestrian highway.</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58" type="#_x0000_t75" style="width:20.25pt;height:18pt" o:ole="">
                  <v:imagedata r:id="rId4" o:title=""/>
                </v:shape>
                <w:control r:id="rId63" w:name="DefaultOcxName214" w:shapeid="_x0000_i125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This latest novel is a pedestrian story about spies.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57" type="#_x0000_t75" style="width:20.25pt;height:18pt" o:ole="">
                  <v:imagedata r:id="rId4" o:title=""/>
                </v:shape>
                <w:control r:id="rId64" w:name="DefaultOcxName314" w:shapeid="_x0000_i125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exam paper is not pedestrian but difficult.</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When the fire alarm rang </w:t>
      </w:r>
      <w:r w:rsidRPr="00245906">
        <w:rPr>
          <w:rFonts w:ascii="Times New Roman" w:eastAsia="Times New Roman" w:hAnsi="Times New Roman" w:cs="Times New Roman"/>
          <w:i/>
          <w:iCs/>
          <w:sz w:val="24"/>
          <w:szCs w:val="24"/>
        </w:rPr>
        <w:t>_</w:t>
      </w:r>
      <w:r w:rsidRPr="00245906">
        <w:rPr>
          <w:rFonts w:ascii="Times New Roman" w:eastAsia="Times New Roman" w:hAnsi="Times New Roman" w:cs="Times New Roman"/>
          <w:sz w:val="24"/>
          <w:szCs w:val="24"/>
        </w:rPr>
        <w:t xml:space="preserve"> left the building immediately</w:t>
      </w:r>
    </w:p>
    <w:tbl>
      <w:tblPr>
        <w:tblW w:w="0" w:type="auto"/>
        <w:tblCellSpacing w:w="15" w:type="dxa"/>
        <w:tblInd w:w="720" w:type="dxa"/>
        <w:tblCellMar>
          <w:top w:w="15" w:type="dxa"/>
          <w:left w:w="15" w:type="dxa"/>
          <w:bottom w:w="15" w:type="dxa"/>
          <w:right w:w="15" w:type="dxa"/>
        </w:tblCellMar>
        <w:tblLook w:val="04A0"/>
      </w:tblPr>
      <w:tblGrid>
        <w:gridCol w:w="480"/>
        <w:gridCol w:w="1435"/>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76" type="#_x0000_t75" style="width:20.25pt;height:18pt" o:ole="">
                  <v:imagedata r:id="rId4" o:title=""/>
                </v:shape>
                <w:control r:id="rId65" w:name="DefaultOcxName44" w:shapeid="_x0000_i127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Every person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75" type="#_x0000_t75" style="width:20.25pt;height:18pt" o:ole="">
                  <v:imagedata r:id="rId4" o:title=""/>
                </v:shape>
                <w:control r:id="rId66" w:name="DefaultOcxName116" w:shapeid="_x0000_i127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all</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74" type="#_x0000_t75" style="width:20.25pt;height:18pt" o:ole="">
                  <v:imagedata r:id="rId4" o:title=""/>
                </v:shape>
                <w:control r:id="rId67" w:name="DefaultOcxName215" w:shapeid="_x0000_i127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Everyone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73" type="#_x0000_t75" style="width:20.25pt;height:18pt" o:ole="">
                  <v:imagedata r:id="rId4" o:title=""/>
                </v:shape>
                <w:control r:id="rId68" w:name="DefaultOcxName315" w:shapeid="_x0000_i127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All the people</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lastRenderedPageBreak/>
        <w:t>In the following sentence choose the erroneous segment/s</w:t>
      </w:r>
      <w:r w:rsidRPr="00245906">
        <w:rPr>
          <w:rFonts w:ascii="Times New Roman" w:eastAsia="Times New Roman" w:hAnsi="Times New Roman" w:cs="Times New Roman"/>
          <w:sz w:val="24"/>
          <w:szCs w:val="24"/>
        </w:rPr>
        <w:br/>
        <w:t>A</w:t>
      </w:r>
      <w:r w:rsidRPr="00245906">
        <w:rPr>
          <w:rFonts w:ascii="Times New Roman" w:eastAsia="Times New Roman" w:hAnsi="Times New Roman" w:cs="Times New Roman"/>
          <w:sz w:val="24"/>
          <w:szCs w:val="24"/>
        </w:rPr>
        <w:br/>
        <w:t>B</w:t>
      </w:r>
      <w:r w:rsidRPr="00245906">
        <w:rPr>
          <w:rFonts w:ascii="Times New Roman" w:eastAsia="Times New Roman" w:hAnsi="Times New Roman" w:cs="Times New Roman"/>
          <w:sz w:val="24"/>
          <w:szCs w:val="24"/>
        </w:rPr>
        <w:br/>
        <w:t>C</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He is one of those people / who thinks / he owns the world</w:t>
      </w:r>
    </w:p>
    <w:tbl>
      <w:tblPr>
        <w:tblW w:w="0" w:type="auto"/>
        <w:tblCellSpacing w:w="15" w:type="dxa"/>
        <w:tblInd w:w="720" w:type="dxa"/>
        <w:tblCellMar>
          <w:top w:w="15" w:type="dxa"/>
          <w:left w:w="15" w:type="dxa"/>
          <w:bottom w:w="15" w:type="dxa"/>
          <w:right w:w="15" w:type="dxa"/>
        </w:tblCellMar>
        <w:tblLook w:val="04A0"/>
      </w:tblPr>
      <w:tblGrid>
        <w:gridCol w:w="480"/>
        <w:gridCol w:w="2388"/>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92" type="#_x0000_t75" style="width:20.25pt;height:18pt" o:ole="">
                  <v:imagedata r:id="rId4" o:title=""/>
                </v:shape>
                <w:control r:id="rId69" w:name="DefaultOcxName45" w:shapeid="_x0000_i129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Error in segment B</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91" type="#_x0000_t75" style="width:20.25pt;height:18pt" o:ole="">
                  <v:imagedata r:id="rId4" o:title=""/>
                </v:shape>
                <w:control r:id="rId70" w:name="DefaultOcxName117" w:shapeid="_x0000_i129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Error in segment B &amp; C</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90" type="#_x0000_t75" style="width:20.25pt;height:18pt" o:ole="">
                  <v:imagedata r:id="rId4" o:title=""/>
                </v:shape>
                <w:control r:id="rId71" w:name="DefaultOcxName216" w:shapeid="_x0000_i129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Error in segment A</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289" type="#_x0000_t75" style="width:20.25pt;height:18pt" o:ole="">
                  <v:imagedata r:id="rId4" o:title=""/>
                </v:shape>
                <w:control r:id="rId72" w:name="DefaultOcxName316" w:shapeid="_x0000_i128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Error in segment A &amp; C</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Choose the correct meaning for the word: cynic</w:t>
      </w:r>
    </w:p>
    <w:tbl>
      <w:tblPr>
        <w:tblW w:w="0" w:type="auto"/>
        <w:tblCellSpacing w:w="15" w:type="dxa"/>
        <w:tblInd w:w="720" w:type="dxa"/>
        <w:tblCellMar>
          <w:top w:w="15" w:type="dxa"/>
          <w:left w:w="15" w:type="dxa"/>
          <w:bottom w:w="15" w:type="dxa"/>
          <w:right w:w="15" w:type="dxa"/>
        </w:tblCellMar>
        <w:tblLook w:val="04A0"/>
      </w:tblPr>
      <w:tblGrid>
        <w:gridCol w:w="480"/>
        <w:gridCol w:w="6687"/>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08" type="#_x0000_t75" style="width:20.25pt;height:18pt" o:ole="">
                  <v:imagedata r:id="rId4" o:title=""/>
                </v:shape>
                <w:control r:id="rId73" w:name="DefaultOcxName46" w:shapeid="_x0000_i130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person who is selfish</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07" type="#_x0000_t75" style="width:20.25pt;height:18pt" o:ole="">
                  <v:imagedata r:id="rId4" o:title=""/>
                </v:shape>
                <w:control r:id="rId74" w:name="DefaultOcxName118" w:shapeid="_x0000_i130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person who isnâ€˜t misanthropic</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06" type="#_x0000_t75" style="width:20.25pt;height:18pt" o:ole="">
                  <v:imagedata r:id="rId4" o:title=""/>
                </v:shape>
                <w:control r:id="rId75" w:name="DefaultOcxName217" w:shapeid="_x0000_i130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person who is concerned about others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05" type="#_x0000_t75" style="width:20.25pt;height:18pt" o:ole="">
                  <v:imagedata r:id="rId4" o:title=""/>
                </v:shape>
                <w:control r:id="rId76" w:name="DefaultOcxName317" w:shapeid="_x0000_i130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person who believes that people always act from selfish motives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Choose the word with correct spelling</w:t>
      </w:r>
    </w:p>
    <w:tbl>
      <w:tblPr>
        <w:tblW w:w="0" w:type="auto"/>
        <w:tblCellSpacing w:w="15" w:type="dxa"/>
        <w:tblInd w:w="720" w:type="dxa"/>
        <w:tblCellMar>
          <w:top w:w="15" w:type="dxa"/>
          <w:left w:w="15" w:type="dxa"/>
          <w:bottom w:w="15" w:type="dxa"/>
          <w:right w:w="15" w:type="dxa"/>
        </w:tblCellMar>
        <w:tblLook w:val="04A0"/>
      </w:tblPr>
      <w:tblGrid>
        <w:gridCol w:w="480"/>
        <w:gridCol w:w="1102"/>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24" type="#_x0000_t75" style="width:20.25pt;height:18pt" o:ole="">
                  <v:imagedata r:id="rId4" o:title=""/>
                </v:shape>
                <w:control r:id="rId77" w:name="DefaultOcxName47" w:shapeid="_x0000_i132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Categories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23" type="#_x0000_t75" style="width:20.25pt;height:18pt" o:ole="">
                  <v:imagedata r:id="rId4" o:title=""/>
                </v:shape>
                <w:control r:id="rId78" w:name="DefaultOcxName119" w:shapeid="_x0000_i132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Diarrhea</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22" type="#_x0000_t75" style="width:20.25pt;height:18pt" o:ole="">
                  <v:imagedata r:id="rId4" o:title=""/>
                </v:shape>
                <w:control r:id="rId79" w:name="DefaultOcxName218" w:shapeid="_x0000_i132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Omission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21" type="#_x0000_t75" style="width:20.25pt;height:18pt" o:ole="">
                  <v:imagedata r:id="rId4" o:title=""/>
                </v:shape>
                <w:control r:id="rId80" w:name="DefaultOcxName318" w:shapeid="_x0000_i132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Inaugurate</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Pick out the right sentences.</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 I will go with you.</w:t>
      </w:r>
      <w:r w:rsidRPr="00245906">
        <w:rPr>
          <w:rFonts w:ascii="Times New Roman" w:eastAsia="Times New Roman" w:hAnsi="Times New Roman" w:cs="Times New Roman"/>
          <w:sz w:val="24"/>
          <w:szCs w:val="24"/>
        </w:rPr>
        <w:br/>
        <w:t>2. There was nobody I could go with.</w:t>
      </w:r>
      <w:r w:rsidRPr="00245906">
        <w:rPr>
          <w:rFonts w:ascii="Times New Roman" w:eastAsia="Times New Roman" w:hAnsi="Times New Roman" w:cs="Times New Roman"/>
          <w:sz w:val="24"/>
          <w:szCs w:val="24"/>
        </w:rPr>
        <w:br/>
        <w:t>3. I have a glass with painting on it.</w:t>
      </w:r>
      <w:r w:rsidRPr="00245906">
        <w:rPr>
          <w:rFonts w:ascii="Times New Roman" w:eastAsia="Times New Roman" w:hAnsi="Times New Roman" w:cs="Times New Roman"/>
          <w:sz w:val="24"/>
          <w:szCs w:val="24"/>
        </w:rPr>
        <w:br/>
        <w:t>4. The curtains do not match with the furniture.</w:t>
      </w:r>
    </w:p>
    <w:tbl>
      <w:tblPr>
        <w:tblW w:w="0" w:type="auto"/>
        <w:tblCellSpacing w:w="15" w:type="dxa"/>
        <w:tblInd w:w="720" w:type="dxa"/>
        <w:tblCellMar>
          <w:top w:w="15" w:type="dxa"/>
          <w:left w:w="15" w:type="dxa"/>
          <w:bottom w:w="15" w:type="dxa"/>
          <w:right w:w="15" w:type="dxa"/>
        </w:tblCellMar>
        <w:tblLook w:val="04A0"/>
      </w:tblPr>
      <w:tblGrid>
        <w:gridCol w:w="480"/>
        <w:gridCol w:w="622"/>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40" type="#_x0000_t75" style="width:20.25pt;height:18pt" o:ole="">
                  <v:imagedata r:id="rId4" o:title=""/>
                </v:shape>
                <w:control r:id="rId81" w:name="DefaultOcxName48" w:shapeid="_x0000_i134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 &amp; 4</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39" type="#_x0000_t75" style="width:20.25pt;height:18pt" o:ole="">
                  <v:imagedata r:id="rId4" o:title=""/>
                </v:shape>
                <w:control r:id="rId82" w:name="DefaultOcxName120" w:shapeid="_x0000_i133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 &amp; 2</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38" type="#_x0000_t75" style="width:20.25pt;height:18pt" o:ole="">
                  <v:imagedata r:id="rId4" o:title=""/>
                </v:shape>
                <w:control r:id="rId83" w:name="DefaultOcxName219" w:shapeid="_x0000_i133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2 &amp; 3</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37" type="#_x0000_t75" style="width:20.25pt;height:18pt" o:ole="">
                  <v:imagedata r:id="rId4" o:title=""/>
                </v:shape>
                <w:control r:id="rId84" w:name="DefaultOcxName319" w:shapeid="_x0000_i133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All</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lastRenderedPageBreak/>
        <w:t xml:space="preserve">About the following pair of </w:t>
      </w:r>
      <w:proofErr w:type="gramStart"/>
      <w:r w:rsidRPr="00245906">
        <w:rPr>
          <w:rFonts w:ascii="Times New Roman" w:eastAsia="Times New Roman" w:hAnsi="Times New Roman" w:cs="Times New Roman"/>
          <w:sz w:val="24"/>
          <w:szCs w:val="24"/>
        </w:rPr>
        <w:t>phrases,</w:t>
      </w:r>
      <w:proofErr w:type="gramEnd"/>
      <w:r w:rsidRPr="00245906">
        <w:rPr>
          <w:rFonts w:ascii="Times New Roman" w:eastAsia="Times New Roman" w:hAnsi="Times New Roman" w:cs="Times New Roman"/>
          <w:sz w:val="24"/>
          <w:szCs w:val="24"/>
        </w:rPr>
        <w:t xml:space="preserve"> choose the correct option.</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 A two daysâ€˜ visit</w:t>
      </w:r>
      <w:r w:rsidRPr="00245906">
        <w:rPr>
          <w:rFonts w:ascii="Times New Roman" w:eastAsia="Times New Roman" w:hAnsi="Times New Roman" w:cs="Times New Roman"/>
          <w:sz w:val="24"/>
          <w:szCs w:val="24"/>
        </w:rPr>
        <w:br/>
        <w:t>ii. A two dayâ€˜s visit</w:t>
      </w:r>
    </w:p>
    <w:tbl>
      <w:tblPr>
        <w:tblW w:w="0" w:type="auto"/>
        <w:tblCellSpacing w:w="15" w:type="dxa"/>
        <w:tblInd w:w="720" w:type="dxa"/>
        <w:tblCellMar>
          <w:top w:w="15" w:type="dxa"/>
          <w:left w:w="15" w:type="dxa"/>
          <w:bottom w:w="15" w:type="dxa"/>
          <w:right w:w="15" w:type="dxa"/>
        </w:tblCellMar>
        <w:tblLook w:val="04A0"/>
      </w:tblPr>
      <w:tblGrid>
        <w:gridCol w:w="480"/>
        <w:gridCol w:w="3088"/>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56" type="#_x0000_t75" style="width:20.25pt;height:18pt" o:ole="">
                  <v:imagedata r:id="rId4" o:title=""/>
                </v:shape>
                <w:control r:id="rId85" w:name="DefaultOcxName49" w:shapeid="_x0000_i135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second phrase is erroneous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55" type="#_x0000_t75" style="width:20.25pt;height:18pt" o:ole="">
                  <v:imagedata r:id="rId4" o:title=""/>
                </v:shape>
                <w:control r:id="rId86" w:name="DefaultOcxName121" w:shapeid="_x0000_i135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Both phrases are erroneous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54" type="#_x0000_t75" style="width:20.25pt;height:18pt" o:ole="">
                  <v:imagedata r:id="rId4" o:title=""/>
                </v:shape>
                <w:control r:id="rId87" w:name="DefaultOcxName220" w:shapeid="_x0000_i135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first phrase is erroneous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53" type="#_x0000_t75" style="width:20.25pt;height:18pt" o:ole="">
                  <v:imagedata r:id="rId4" o:title=""/>
                </v:shape>
                <w:control r:id="rId88" w:name="DefaultOcxName320" w:shapeid="_x0000_i135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Both phrases are correct</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b/>
          <w:bCs/>
          <w:sz w:val="24"/>
          <w:szCs w:val="24"/>
        </w:rPr>
        <w:t>Directions for Question No. 22 â€</w:t>
      </w:r>
      <w:proofErr w:type="gramStart"/>
      <w:r w:rsidRPr="00245906">
        <w:rPr>
          <w:rFonts w:ascii="Times New Roman" w:eastAsia="Times New Roman" w:hAnsi="Times New Roman" w:cs="Times New Roman"/>
          <w:b/>
          <w:bCs/>
          <w:sz w:val="24"/>
          <w:szCs w:val="24"/>
        </w:rPr>
        <w:t>“ 24</w:t>
      </w:r>
      <w:proofErr w:type="gramEnd"/>
      <w:r w:rsidRPr="00245906">
        <w:rPr>
          <w:rFonts w:ascii="Times New Roman" w:eastAsia="Times New Roman" w:hAnsi="Times New Roman" w:cs="Times New Roman"/>
          <w:b/>
          <w:bCs/>
          <w:sz w:val="24"/>
          <w:szCs w:val="24"/>
        </w:rPr>
        <w:t>:</w:t>
      </w:r>
      <w:r w:rsidRPr="00245906">
        <w:rPr>
          <w:rFonts w:ascii="Times New Roman" w:eastAsia="Times New Roman" w:hAnsi="Times New Roman" w:cs="Times New Roman"/>
          <w:sz w:val="24"/>
          <w:szCs w:val="24"/>
        </w:rPr>
        <w:t xml:space="preserve"> Read the following passage and answer within its context.</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Nearly two thousand years have passed since a census decreed by Caesar Augustus became part of the greatest story ever told. Many things have changed in the intervening years. The hotel industry worries more about overbuilding than overcrowding, and if they had to meet an unexpected influx, few inns would have managed to accommodate the weary guests. Now it is the census taker that does the travelling in the fond hope that a highly mobile population will stay put long enough to get a good sampling. Methods of gathering, recording and evaluating information have presumably been improved a great deal. And where then it was the modest purpose of Rome to obtain a simple head count as an adequate basis for levying taxes, now batteries of complicated statistical series furnished by governmental agencies and private organizations are eagerly scanned and interpreted by sages and seers to get a clue for future events.</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Bible does not tell us how the Roman census takers made out, and as regards our more immediate concern, the reliability of present-day economic forecasting, there are considerable differences of opinion. They were aired at the celebration of the 125th anniversary of the American Statistical Association. There was the thought that business forecasting might well be on its way from an art to a science, and some speakers talked about new-fangled computers and high-faulting mathematical systems in terms of excitement and endearment, which we, at least in our younger years when these things mattered, would have associated more readily with the description of a fair maiden.</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But others pointed to a deplorable record of highly esteemed forecasts and forecasters with a batting average below that of the Mets and the President-elect of the Association cautioned that â€•highpowered statistical methods are usually in order where the facts are crude and inadequate, statisticians assume.â€–</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We left his birthday party somewhere between hope and despair and with the conviction, not really newly acquired, that proper statistical methods applied to ascertainable facts have their merits in economic forecasting as long as neither forecaster nor public is deluded into mistaking the delineation of probabilities and trends for a prediction of certainties of mathematical exactitude.</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b/>
          <w:bCs/>
          <w:sz w:val="24"/>
          <w:szCs w:val="24"/>
        </w:rPr>
        <w:lastRenderedPageBreak/>
        <w:t>According to the passage, taxation in Roman times were based on</w:t>
      </w:r>
    </w:p>
    <w:tbl>
      <w:tblPr>
        <w:tblW w:w="0" w:type="auto"/>
        <w:tblCellSpacing w:w="15" w:type="dxa"/>
        <w:tblInd w:w="720" w:type="dxa"/>
        <w:tblCellMar>
          <w:top w:w="15" w:type="dxa"/>
          <w:left w:w="15" w:type="dxa"/>
          <w:bottom w:w="15" w:type="dxa"/>
          <w:right w:w="15" w:type="dxa"/>
        </w:tblCellMar>
        <w:tblLook w:val="04A0"/>
      </w:tblPr>
      <w:tblGrid>
        <w:gridCol w:w="480"/>
        <w:gridCol w:w="1402"/>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72" type="#_x0000_t75" style="width:20.25pt;height:18pt" o:ole="">
                  <v:imagedata r:id="rId4" o:title=""/>
                </v:shape>
                <w:control r:id="rId89" w:name="DefaultOcxName50" w:shapeid="_x0000_i137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Census takers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71" type="#_x0000_t75" style="width:20.25pt;height:18pt" o:ole="">
                  <v:imagedata r:id="rId4" o:title=""/>
                </v:shape>
                <w:control r:id="rId90" w:name="DefaultOcxName122" w:shapeid="_x0000_i137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Mobility</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70" type="#_x0000_t75" style="width:20.25pt;height:18pt" o:ole="">
                  <v:imagedata r:id="rId4" o:title=""/>
                </v:shape>
                <w:control r:id="rId91" w:name="DefaultOcxName221" w:shapeid="_x0000_i137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Wealth</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69" type="#_x0000_t75" style="width:20.25pt;height:18pt" o:ole="">
                  <v:imagedata r:id="rId4" o:title=""/>
                </v:shape>
                <w:control r:id="rId92" w:name="DefaultOcxName321" w:shapeid="_x0000_i136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Population</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author refers to the Mets primarily in order to</w:t>
      </w:r>
    </w:p>
    <w:tbl>
      <w:tblPr>
        <w:tblW w:w="0" w:type="auto"/>
        <w:tblCellSpacing w:w="15" w:type="dxa"/>
        <w:tblInd w:w="720" w:type="dxa"/>
        <w:tblCellMar>
          <w:top w:w="15" w:type="dxa"/>
          <w:left w:w="15" w:type="dxa"/>
          <w:bottom w:w="15" w:type="dxa"/>
          <w:right w:w="15" w:type="dxa"/>
        </w:tblCellMar>
        <w:tblLook w:val="04A0"/>
      </w:tblPr>
      <w:tblGrid>
        <w:gridCol w:w="480"/>
        <w:gridCol w:w="6287"/>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88" type="#_x0000_t75" style="width:20.25pt;height:18pt" o:ole="">
                  <v:imagedata r:id="rId4" o:title=""/>
                </v:shape>
                <w:control r:id="rId93" w:name="DefaultOcxName51" w:shapeid="_x0000_i138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Indicate the changes in attitudes from Roman days to the present</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87" type="#_x0000_t75" style="width:20.25pt;height:18pt" o:ole="">
                  <v:imagedata r:id="rId4" o:title=""/>
                </v:shape>
                <w:control r:id="rId94" w:name="DefaultOcxName123" w:shapeid="_x0000_i138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Show that sports do not depend on statistics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86" type="#_x0000_t75" style="width:20.25pt;height:18pt" o:ole="">
                  <v:imagedata r:id="rId4" o:title=""/>
                </v:shape>
                <w:control r:id="rId95" w:name="DefaultOcxName222" w:shapeid="_x0000_i138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Contrast verifiable and unverifiable methods of record keeping</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385" type="#_x0000_t75" style="width:20.25pt;height:18pt" o:ole="">
                  <v:imagedata r:id="rId4" o:title=""/>
                </v:shape>
                <w:control r:id="rId96" w:name="DefaultOcxName322" w:shapeid="_x0000_i138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Illustrate the failure of statistical predictions.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authorâ€˜s tone can best be described as</w:t>
      </w:r>
    </w:p>
    <w:tbl>
      <w:tblPr>
        <w:tblW w:w="0" w:type="auto"/>
        <w:tblCellSpacing w:w="15" w:type="dxa"/>
        <w:tblInd w:w="720" w:type="dxa"/>
        <w:tblCellMar>
          <w:top w:w="15" w:type="dxa"/>
          <w:left w:w="15" w:type="dxa"/>
          <w:bottom w:w="15" w:type="dxa"/>
          <w:right w:w="15" w:type="dxa"/>
        </w:tblCellMar>
        <w:tblLook w:val="04A0"/>
      </w:tblPr>
      <w:tblGrid>
        <w:gridCol w:w="480"/>
        <w:gridCol w:w="1182"/>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04" type="#_x0000_t75" style="width:20.25pt;height:18pt" o:ole="">
                  <v:imagedata r:id="rId4" o:title=""/>
                </v:shape>
                <w:control r:id="rId97" w:name="DefaultOcxName52" w:shapeid="_x0000_i140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Jocular</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03" type="#_x0000_t75" style="width:20.25pt;height:18pt" o:ole="">
                  <v:imagedata r:id="rId4" o:title=""/>
                </v:shape>
                <w:control r:id="rId98" w:name="DefaultOcxName124" w:shapeid="_x0000_i140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Pessimistic</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02" type="#_x0000_t75" style="width:20.25pt;height:18pt" o:ole="">
                  <v:imagedata r:id="rId4" o:title=""/>
                </v:shape>
                <w:control r:id="rId99" w:name="DefaultOcxName223" w:shapeid="_x0000_i140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Humanistic</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01" type="#_x0000_t75" style="width:20.25pt;height:18pt" o:ole="">
                  <v:imagedata r:id="rId4" o:title=""/>
                </v:shape>
                <w:control r:id="rId100" w:name="DefaultOcxName323" w:shapeid="_x0000_i140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Scornful</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Disinterested is closest in meaning to</w:t>
      </w:r>
    </w:p>
    <w:tbl>
      <w:tblPr>
        <w:tblW w:w="0" w:type="auto"/>
        <w:tblCellSpacing w:w="15" w:type="dxa"/>
        <w:tblInd w:w="720" w:type="dxa"/>
        <w:tblCellMar>
          <w:top w:w="15" w:type="dxa"/>
          <w:left w:w="15" w:type="dxa"/>
          <w:bottom w:w="15" w:type="dxa"/>
          <w:right w:w="15" w:type="dxa"/>
        </w:tblCellMar>
        <w:tblLook w:val="04A0"/>
      </w:tblPr>
      <w:tblGrid>
        <w:gridCol w:w="480"/>
        <w:gridCol w:w="1428"/>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20" type="#_x0000_t75" style="width:20.25pt;height:18pt" o:ole="">
                  <v:imagedata r:id="rId4" o:title=""/>
                </v:shape>
                <w:control r:id="rId101" w:name="DefaultOcxName53" w:shapeid="_x0000_i142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Unbiased</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19" type="#_x0000_t75" style="width:20.25pt;height:18pt" o:ole="">
                  <v:imagedata r:id="rId4" o:title=""/>
                </v:shape>
                <w:control r:id="rId102" w:name="DefaultOcxName125" w:shapeid="_x0000_i141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Indifferent</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18" type="#_x0000_t75" style="width:20.25pt;height:18pt" o:ole="">
                  <v:imagedata r:id="rId4" o:title=""/>
                </v:shape>
                <w:control r:id="rId103" w:name="DefaultOcxName224" w:shapeid="_x0000_i141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Not interested</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17" type="#_x0000_t75" style="width:20.25pt;height:18pt" o:ole="">
                  <v:imagedata r:id="rId4" o:title=""/>
                </v:shape>
                <w:control r:id="rId104" w:name="DefaultOcxName324" w:shapeid="_x0000_i141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Bored</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Choose the option which is the nearly opposite in meaning to BERATE</w:t>
      </w:r>
    </w:p>
    <w:tbl>
      <w:tblPr>
        <w:tblW w:w="0" w:type="auto"/>
        <w:tblCellSpacing w:w="15" w:type="dxa"/>
        <w:tblInd w:w="720" w:type="dxa"/>
        <w:tblCellMar>
          <w:top w:w="15" w:type="dxa"/>
          <w:left w:w="15" w:type="dxa"/>
          <w:bottom w:w="15" w:type="dxa"/>
          <w:right w:w="15" w:type="dxa"/>
        </w:tblCellMar>
        <w:tblLook w:val="04A0"/>
      </w:tblPr>
      <w:tblGrid>
        <w:gridCol w:w="480"/>
        <w:gridCol w:w="942"/>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36" type="#_x0000_t75" style="width:20.25pt;height:18pt" o:ole="">
                  <v:imagedata r:id="rId4" o:title=""/>
                </v:shape>
                <w:control r:id="rId105" w:name="DefaultOcxName54" w:shapeid="_x0000_i143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Refer</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35" type="#_x0000_t75" style="width:20.25pt;height:18pt" o:ole="">
                  <v:imagedata r:id="rId4" o:title=""/>
                </v:shape>
                <w:control r:id="rId106" w:name="DefaultOcxName126" w:shapeid="_x0000_i143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Praise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34" type="#_x0000_t75" style="width:20.25pt;height:18pt" o:ole="">
                  <v:imagedata r:id="rId4" o:title=""/>
                </v:shape>
                <w:control r:id="rId107" w:name="DefaultOcxName225" w:shapeid="_x0000_i143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Purchase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33" type="#_x0000_t75" style="width:20.25pt;height:18pt" o:ole="">
                  <v:imagedata r:id="rId4" o:title=""/>
                </v:shape>
                <w:control r:id="rId108" w:name="DefaultOcxName325" w:shapeid="_x0000_i143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Grant</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45906">
        <w:rPr>
          <w:rFonts w:ascii="Times New Roman" w:eastAsia="Times New Roman" w:hAnsi="Times New Roman" w:cs="Times New Roman"/>
          <w:sz w:val="24"/>
          <w:szCs w:val="24"/>
        </w:rPr>
        <w:lastRenderedPageBreak/>
        <w:t>rrange</w:t>
      </w:r>
      <w:proofErr w:type="gramEnd"/>
      <w:r w:rsidRPr="00245906">
        <w:rPr>
          <w:rFonts w:ascii="Times New Roman" w:eastAsia="Times New Roman" w:hAnsi="Times New Roman" w:cs="Times New Roman"/>
          <w:sz w:val="24"/>
          <w:szCs w:val="24"/>
        </w:rPr>
        <w:t xml:space="preserve"> the following in the right order to make a complete sentence</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45906">
        <w:rPr>
          <w:rFonts w:ascii="Times New Roman" w:eastAsia="Times New Roman" w:hAnsi="Times New Roman" w:cs="Times New Roman"/>
          <w:sz w:val="24"/>
          <w:szCs w:val="24"/>
        </w:rPr>
        <w:t>i</w:t>
      </w:r>
      <w:proofErr w:type="gramEnd"/>
      <w:r w:rsidRPr="00245906">
        <w:rPr>
          <w:rFonts w:ascii="Times New Roman" w:eastAsia="Times New Roman" w:hAnsi="Times New Roman" w:cs="Times New Roman"/>
          <w:sz w:val="24"/>
          <w:szCs w:val="24"/>
        </w:rPr>
        <w:t>. with interconnected vibrating balls and springs</w:t>
      </w:r>
      <w:r w:rsidRPr="00245906">
        <w:rPr>
          <w:rFonts w:ascii="Times New Roman" w:eastAsia="Times New Roman" w:hAnsi="Times New Roman" w:cs="Times New Roman"/>
          <w:sz w:val="24"/>
          <w:szCs w:val="24"/>
        </w:rPr>
        <w:br/>
        <w:t xml:space="preserve">ii. </w:t>
      </w:r>
      <w:proofErr w:type="gramStart"/>
      <w:r w:rsidRPr="00245906">
        <w:rPr>
          <w:rFonts w:ascii="Times New Roman" w:eastAsia="Times New Roman" w:hAnsi="Times New Roman" w:cs="Times New Roman"/>
          <w:sz w:val="24"/>
          <w:szCs w:val="24"/>
        </w:rPr>
        <w:t>in</w:t>
      </w:r>
      <w:proofErr w:type="gramEnd"/>
      <w:r w:rsidRPr="00245906">
        <w:rPr>
          <w:rFonts w:ascii="Times New Roman" w:eastAsia="Times New Roman" w:hAnsi="Times New Roman" w:cs="Times New Roman"/>
          <w:sz w:val="24"/>
          <w:szCs w:val="24"/>
        </w:rPr>
        <w:t xml:space="preserve"> a naÃ¯ve sense, a field in physics may be envisioned as if space were filled</w:t>
      </w:r>
      <w:r w:rsidRPr="00245906">
        <w:rPr>
          <w:rFonts w:ascii="Times New Roman" w:eastAsia="Times New Roman" w:hAnsi="Times New Roman" w:cs="Times New Roman"/>
          <w:sz w:val="24"/>
          <w:szCs w:val="24"/>
        </w:rPr>
        <w:br/>
        <w:t xml:space="preserve">iii. </w:t>
      </w:r>
      <w:proofErr w:type="gramStart"/>
      <w:r w:rsidRPr="00245906">
        <w:rPr>
          <w:rFonts w:ascii="Times New Roman" w:eastAsia="Times New Roman" w:hAnsi="Times New Roman" w:cs="Times New Roman"/>
          <w:sz w:val="24"/>
          <w:szCs w:val="24"/>
        </w:rPr>
        <w:t>as</w:t>
      </w:r>
      <w:proofErr w:type="gramEnd"/>
      <w:r w:rsidRPr="00245906">
        <w:rPr>
          <w:rFonts w:ascii="Times New Roman" w:eastAsia="Times New Roman" w:hAnsi="Times New Roman" w:cs="Times New Roman"/>
          <w:sz w:val="24"/>
          <w:szCs w:val="24"/>
        </w:rPr>
        <w:t xml:space="preserve"> the displacement of a ball from its rest position</w:t>
      </w:r>
      <w:r w:rsidRPr="00245906">
        <w:rPr>
          <w:rFonts w:ascii="Times New Roman" w:eastAsia="Times New Roman" w:hAnsi="Times New Roman" w:cs="Times New Roman"/>
          <w:sz w:val="24"/>
          <w:szCs w:val="24"/>
        </w:rPr>
        <w:br/>
        <w:t xml:space="preserve">iv. </w:t>
      </w:r>
      <w:proofErr w:type="gramStart"/>
      <w:r w:rsidRPr="00245906">
        <w:rPr>
          <w:rFonts w:ascii="Times New Roman" w:eastAsia="Times New Roman" w:hAnsi="Times New Roman" w:cs="Times New Roman"/>
          <w:sz w:val="24"/>
          <w:szCs w:val="24"/>
        </w:rPr>
        <w:t>and</w:t>
      </w:r>
      <w:proofErr w:type="gramEnd"/>
      <w:r w:rsidRPr="00245906">
        <w:rPr>
          <w:rFonts w:ascii="Times New Roman" w:eastAsia="Times New Roman" w:hAnsi="Times New Roman" w:cs="Times New Roman"/>
          <w:sz w:val="24"/>
          <w:szCs w:val="24"/>
        </w:rPr>
        <w:t xml:space="preserve"> the strength of the field can be visualized</w:t>
      </w:r>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52" type="#_x0000_t75" style="width:20.25pt;height:18pt" o:ole="">
                  <v:imagedata r:id="rId4" o:title=""/>
                </v:shape>
                <w:control r:id="rId109" w:name="DefaultOcxName55" w:shapeid="_x0000_i145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iii, iv, i, ii</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51" type="#_x0000_t75" style="width:20.25pt;height:18pt" o:ole="">
                  <v:imagedata r:id="rId4" o:title=""/>
                </v:shape>
                <w:control r:id="rId110" w:name="DefaultOcxName127" w:shapeid="_x0000_i145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ii, i, iv, iii</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50" type="#_x0000_t75" style="width:20.25pt;height:18pt" o:ole="">
                  <v:imagedata r:id="rId4" o:title=""/>
                </v:shape>
                <w:control r:id="rId111" w:name="DefaultOcxName226" w:shapeid="_x0000_i145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 ii, iii, iv</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49" type="#_x0000_t75" style="width:20.25pt;height:18pt" o:ole="">
                  <v:imagedata r:id="rId4" o:title=""/>
                </v:shape>
                <w:control r:id="rId112" w:name="DefaultOcxName326" w:shapeid="_x0000_i144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iv, iii, ii, i</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Find the odd one out</w:t>
      </w:r>
    </w:p>
    <w:tbl>
      <w:tblPr>
        <w:tblW w:w="0" w:type="auto"/>
        <w:tblCellSpacing w:w="15" w:type="dxa"/>
        <w:tblInd w:w="720" w:type="dxa"/>
        <w:tblCellMar>
          <w:top w:w="15" w:type="dxa"/>
          <w:left w:w="15" w:type="dxa"/>
          <w:bottom w:w="15" w:type="dxa"/>
          <w:right w:w="15" w:type="dxa"/>
        </w:tblCellMar>
        <w:tblLook w:val="04A0"/>
      </w:tblPr>
      <w:tblGrid>
        <w:gridCol w:w="480"/>
        <w:gridCol w:w="875"/>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68" type="#_x0000_t75" style="width:20.25pt;height:18pt" o:ole="">
                  <v:imagedata r:id="rId4" o:title=""/>
                </v:shape>
                <w:control r:id="rId113" w:name="DefaultOcxName56" w:shapeid="_x0000_i146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Latent</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67" type="#_x0000_t75" style="width:20.25pt;height:18pt" o:ole="">
                  <v:imagedata r:id="rId4" o:title=""/>
                </v:shape>
                <w:control r:id="rId114" w:name="DefaultOcxName128" w:shapeid="_x0000_i146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Inherent</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66" type="#_x0000_t75" style="width:20.25pt;height:18pt" o:ole="">
                  <v:imagedata r:id="rId4" o:title=""/>
                </v:shape>
                <w:control r:id="rId115" w:name="DefaultOcxName227" w:shapeid="_x0000_i146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Natural</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65" type="#_x0000_t75" style="width:20.25pt;height:18pt" o:ole="">
                  <v:imagedata r:id="rId4" o:title=""/>
                </v:shape>
                <w:control r:id="rId116" w:name="DefaultOcxName327" w:shapeid="_x0000_i146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Inborn</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He told the teacher that </w:t>
      </w:r>
      <w:r w:rsidRPr="00245906">
        <w:rPr>
          <w:rFonts w:ascii="Times New Roman" w:eastAsia="Times New Roman" w:hAnsi="Times New Roman" w:cs="Times New Roman"/>
          <w:i/>
          <w:iCs/>
          <w:sz w:val="24"/>
          <w:szCs w:val="24"/>
        </w:rPr>
        <w:t>___</w:t>
      </w:r>
      <w:r w:rsidRPr="00245906">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3381"/>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84" type="#_x0000_t75" style="width:20.25pt;height:18pt" o:ole="">
                  <v:imagedata r:id="rId4" o:title=""/>
                </v:shape>
                <w:control r:id="rId117" w:name="DefaultOcxName57" w:shapeid="_x0000_i148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You were liked by the whole class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83" type="#_x0000_t75" style="width:20.25pt;height:18pt" o:ole="">
                  <v:imagedata r:id="rId4" o:title=""/>
                </v:shape>
                <w:control r:id="rId118" w:name="DefaultOcxName129" w:shapeid="_x0000_i148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He is liked by the whole class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82" type="#_x0000_t75" style="width:20.25pt;height:18pt" o:ole="">
                  <v:imagedata r:id="rId4" o:title=""/>
                </v:shape>
                <w:control r:id="rId119" w:name="DefaultOcxName228" w:shapeid="_x0000_i148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You are liked by the whole class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81" type="#_x0000_t75" style="width:20.25pt;height:18pt" o:ole="">
                  <v:imagedata r:id="rId4" o:title=""/>
                </v:shape>
                <w:control r:id="rId120" w:name="DefaultOcxName328" w:shapeid="_x0000_i148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He was liked by the whole class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Match the several meanings of the word COMPLEX with their appropriate usages.</w:t>
      </w:r>
    </w:p>
    <w:tbl>
      <w:tblPr>
        <w:tblW w:w="0" w:type="auto"/>
        <w:tblCellSpacing w:w="15" w:type="dxa"/>
        <w:tblInd w:w="720" w:type="dxa"/>
        <w:tblCellMar>
          <w:top w:w="15" w:type="dxa"/>
          <w:left w:w="15" w:type="dxa"/>
          <w:bottom w:w="15" w:type="dxa"/>
          <w:right w:w="15" w:type="dxa"/>
        </w:tblCellMar>
        <w:tblLook w:val="04A0"/>
      </w:tblPr>
      <w:tblGrid>
        <w:gridCol w:w="543"/>
        <w:gridCol w:w="1834"/>
        <w:gridCol w:w="30"/>
        <w:gridCol w:w="6323"/>
      </w:tblGrid>
      <w:tr w:rsidR="00245906" w:rsidRPr="00245906" w:rsidTr="00245906">
        <w:trPr>
          <w:tblCellSpacing w:w="15" w:type="dxa"/>
        </w:trPr>
        <w:tc>
          <w:tcPr>
            <w:tcW w:w="0" w:type="auto"/>
            <w:gridSpan w:val="3"/>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b/>
                <w:bCs/>
                <w:sz w:val="24"/>
                <w:szCs w:val="24"/>
              </w:rPr>
              <w:t>Meaning</w:t>
            </w:r>
          </w:p>
        </w:tc>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b/>
                <w:bCs/>
                <w:sz w:val="24"/>
                <w:szCs w:val="24"/>
              </w:rPr>
              <w:t>Usage</w:t>
            </w:r>
          </w:p>
        </w:tc>
      </w:tr>
      <w:tr w:rsidR="00245906" w:rsidRPr="00245906" w:rsidTr="00245906">
        <w:trPr>
          <w:tblCellSpacing w:w="15" w:type="dxa"/>
        </w:trPr>
        <w:tc>
          <w:tcPr>
            <w:tcW w:w="0" w:type="auto"/>
            <w:gridSpan w:val="3"/>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1) complicated </w:t>
            </w:r>
          </w:p>
        </w:tc>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5) A new sports complex is coming up for the Common Wealth Games.</w:t>
            </w:r>
          </w:p>
        </w:tc>
      </w:tr>
      <w:tr w:rsidR="00245906" w:rsidRPr="00245906" w:rsidTr="00245906">
        <w:trPr>
          <w:tblCellSpacing w:w="15" w:type="dxa"/>
        </w:trPr>
        <w:tc>
          <w:tcPr>
            <w:tcW w:w="0" w:type="auto"/>
            <w:gridSpan w:val="3"/>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2) abnormal state of mind </w:t>
            </w:r>
          </w:p>
        </w:tc>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6) Culture is a complex whole of many things.</w:t>
            </w:r>
          </w:p>
        </w:tc>
      </w:tr>
      <w:tr w:rsidR="00245906" w:rsidRPr="00245906" w:rsidTr="00245906">
        <w:trPr>
          <w:tblCellSpacing w:w="15" w:type="dxa"/>
        </w:trPr>
        <w:tc>
          <w:tcPr>
            <w:tcW w:w="0" w:type="auto"/>
            <w:gridSpan w:val="3"/>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3) group of structures </w:t>
            </w:r>
          </w:p>
        </w:tc>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7) She has a complex about being overweight.</w:t>
            </w:r>
          </w:p>
        </w:tc>
      </w:tr>
      <w:tr w:rsidR="00245906" w:rsidRPr="00245906" w:rsidTr="00245906">
        <w:trPr>
          <w:tblCellSpacing w:w="15" w:type="dxa"/>
        </w:trPr>
        <w:tc>
          <w:tcPr>
            <w:tcW w:w="0" w:type="auto"/>
            <w:gridSpan w:val="3"/>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4) mixture </w:t>
            </w:r>
          </w:p>
        </w:tc>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8) His motives in carrying out the crime were complex.</w:t>
            </w:r>
          </w:p>
        </w:tc>
      </w:tr>
      <w:tr w:rsidR="00245906" w:rsidRPr="00245906" w:rsidTr="00245906">
        <w:trPr>
          <w:gridAfter w:val="3"/>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gridAfter w:val="2"/>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00" type="#_x0000_t75" style="width:20.25pt;height:18pt" o:ole="">
                  <v:imagedata r:id="rId4" o:title=""/>
                </v:shape>
                <w:control r:id="rId121" w:name="DefaultOcxName58" w:shapeid="_x0000_i150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1-8, 2-5, 3-6, 4-7</w:t>
            </w:r>
          </w:p>
        </w:tc>
      </w:tr>
      <w:tr w:rsidR="00245906" w:rsidRPr="00245906" w:rsidTr="00245906">
        <w:trPr>
          <w:gridAfter w:val="2"/>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99" type="#_x0000_t75" style="width:20.25pt;height:18pt" o:ole="">
                  <v:imagedata r:id="rId4" o:title=""/>
                </v:shape>
                <w:control r:id="rId122" w:name="DefaultOcxName130" w:shapeid="_x0000_i149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1-8, 2-7, 3-5, 4-6</w:t>
            </w:r>
          </w:p>
        </w:tc>
      </w:tr>
      <w:tr w:rsidR="00245906" w:rsidRPr="00245906" w:rsidTr="00245906">
        <w:trPr>
          <w:gridAfter w:val="2"/>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lastRenderedPageBreak/>
              <w:object w:dxaOrig="1440" w:dyaOrig="1440">
                <v:shape id="_x0000_i1498" type="#_x0000_t75" style="width:20.25pt;height:18pt" o:ole="">
                  <v:imagedata r:id="rId4" o:title=""/>
                </v:shape>
                <w:control r:id="rId123" w:name="DefaultOcxName229" w:shapeid="_x0000_i149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1-5, 2-7, 3-6, 4-8</w:t>
            </w:r>
          </w:p>
        </w:tc>
      </w:tr>
      <w:tr w:rsidR="00245906" w:rsidRPr="00245906" w:rsidTr="00245906">
        <w:trPr>
          <w:gridAfter w:val="2"/>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497" type="#_x0000_t75" style="width:20.25pt;height:18pt" o:ole="">
                  <v:imagedata r:id="rId4" o:title=""/>
                </v:shape>
                <w:control r:id="rId124" w:name="DefaultOcxName329" w:shapeid="_x0000_i149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1-6, 2-8, 3-7, 4-5</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45906">
        <w:rPr>
          <w:rFonts w:ascii="Times New Roman" w:eastAsia="Times New Roman" w:hAnsi="Times New Roman" w:cs="Times New Roman"/>
          <w:sz w:val="24"/>
          <w:szCs w:val="24"/>
        </w:rPr>
        <w:t xml:space="preserve">Which does not make a sensible word/phrase when added to the word: </w:t>
      </w:r>
      <w:r w:rsidRPr="00245906">
        <w:rPr>
          <w:rFonts w:ascii="Times New Roman" w:eastAsia="Times New Roman" w:hAnsi="Times New Roman" w:cs="Times New Roman"/>
          <w:sz w:val="24"/>
          <w:szCs w:val="24"/>
        </w:rPr>
        <w:br/>
        <w:t>Honey</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729"/>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16" type="#_x0000_t75" style="width:20.25pt;height:18pt" o:ole="">
                  <v:imagedata r:id="rId4" o:title=""/>
                </v:shape>
                <w:control r:id="rId125" w:name="DefaultOcxName59" w:shapeid="_x0000_i151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Comb</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15" type="#_x0000_t75" style="width:20.25pt;height:18pt" o:ole="">
                  <v:imagedata r:id="rId4" o:title=""/>
                </v:shape>
                <w:control r:id="rId126" w:name="DefaultOcxName131" w:shapeid="_x0000_i151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Pot</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14" type="#_x0000_t75" style="width:20.25pt;height:18pt" o:ole="">
                  <v:imagedata r:id="rId4" o:title=""/>
                </v:shape>
                <w:control r:id="rId127" w:name="DefaultOcxName230" w:shapeid="_x0000_i151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Suckle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13" type="#_x0000_t75" style="width:20.25pt;height:18pt" o:ole="">
                  <v:imagedata r:id="rId4" o:title=""/>
                </v:shape>
                <w:control r:id="rId128" w:name="DefaultOcxName330" w:shapeid="_x0000_i151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Taste</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Directions for Question No. 32-34: Read the passage carefully and answer within the context.</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 September of 1929, traders experienced a lack of confidence in the stock marketâ€˜s ability to continue its phenomenal rise. Prices fell. For many inexperienced investors, the drop produced a panic. They had all their money tied up in the market, and they were pressed to sell before the prices fell even lower. Sell orders were coming in so fast that the ticker tape at the New York Stock Exchange could not accommodate all the transactions.</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To try the reestablish confidence in the market, a powerful group of New York bankers agreed to pool their funds and purchase stock above current market values. Although the buy orders were minimal, they were counting on their reputations to restore confidence on the part of the smaller investors, thereby affecting the number of sell orders. On Thursday, October 24, Richard Whitney, the Vice President of the New York Stock Exchange and a broker for the J.P. Morgan Company, made the effort on their behalf. Initially it appeared to have been successful, then, on the following Tuesday, the crash began again and accelerated. By 1932, stocks were worth only twenty percent oftheir value at the 1929 high. The results of the crash had extended into every aspect of the economy</w:t>
      </w:r>
      <w:proofErr w:type="gramStart"/>
      <w:r w:rsidRPr="00245906">
        <w:rPr>
          <w:rFonts w:ascii="Times New Roman" w:eastAsia="Times New Roman" w:hAnsi="Times New Roman" w:cs="Times New Roman"/>
          <w:sz w:val="24"/>
          <w:szCs w:val="24"/>
        </w:rPr>
        <w:t>,causing</w:t>
      </w:r>
      <w:proofErr w:type="gramEnd"/>
      <w:r w:rsidRPr="00245906">
        <w:rPr>
          <w:rFonts w:ascii="Times New Roman" w:eastAsia="Times New Roman" w:hAnsi="Times New Roman" w:cs="Times New Roman"/>
          <w:sz w:val="24"/>
          <w:szCs w:val="24"/>
        </w:rPr>
        <w:t xml:space="preserve"> a long and painful depression, referred to in American history as the Great Depression.</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b/>
          <w:bCs/>
          <w:sz w:val="24"/>
          <w:szCs w:val="24"/>
        </w:rPr>
        <w:t>The New York bankers counted on â€“</w:t>
      </w:r>
    </w:p>
    <w:tbl>
      <w:tblPr>
        <w:tblW w:w="0" w:type="auto"/>
        <w:tblCellSpacing w:w="15" w:type="dxa"/>
        <w:tblInd w:w="720" w:type="dxa"/>
        <w:tblCellMar>
          <w:top w:w="15" w:type="dxa"/>
          <w:left w:w="15" w:type="dxa"/>
          <w:bottom w:w="15" w:type="dxa"/>
          <w:right w:w="15" w:type="dxa"/>
        </w:tblCellMar>
        <w:tblLook w:val="04A0"/>
      </w:tblPr>
      <w:tblGrid>
        <w:gridCol w:w="480"/>
        <w:gridCol w:w="2555"/>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32" type="#_x0000_t75" style="width:20.25pt;height:18pt" o:ole="">
                  <v:imagedata r:id="rId4" o:title=""/>
                </v:shape>
                <w:control r:id="rId129" w:name="DefaultOcxName60" w:shapeid="_x0000_i153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Current market values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31" type="#_x0000_t75" style="width:20.25pt;height:18pt" o:ole="">
                  <v:imagedata r:id="rId4" o:title=""/>
                </v:shape>
                <w:control r:id="rId130" w:name="DefaultOcxName132" w:shapeid="_x0000_i153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number of sell orders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30" type="#_x0000_t75" style="width:20.25pt;height:18pt" o:ole="">
                  <v:imagedata r:id="rId4" o:title=""/>
                </v:shape>
                <w:control r:id="rId131" w:name="DefaultOcxName231" w:shapeid="_x0000_i153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Confidence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29" type="#_x0000_t75" style="width:20.25pt;height:18pt" o:ole="">
                  <v:imagedata r:id="rId4" o:title=""/>
                </v:shape>
                <w:control r:id="rId132" w:name="DefaultOcxName331" w:shapeid="_x0000_i152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Their reputation</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45906">
        <w:rPr>
          <w:rFonts w:ascii="Times New Roman" w:eastAsia="Times New Roman" w:hAnsi="Times New Roman" w:cs="Times New Roman"/>
          <w:sz w:val="24"/>
          <w:szCs w:val="24"/>
        </w:rPr>
        <w:lastRenderedPageBreak/>
        <w:t>The cause of downfall of share market wasa.</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4540"/>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48" type="#_x0000_t75" style="width:20.25pt;height:18pt" o:ole="">
                  <v:imagedata r:id="rId4" o:title=""/>
                </v:shape>
                <w:control r:id="rId133" w:name="DefaultOcxName61" w:shapeid="_x0000_i154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Inexperienced investors</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47" type="#_x0000_t75" style="width:20.25pt;height:18pt" o:ole="">
                  <v:imagedata r:id="rId4" o:title=""/>
                </v:shape>
                <w:control r:id="rId134" w:name="DefaultOcxName133" w:shapeid="_x0000_i154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Phenomenal decrease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46" type="#_x0000_t75" style="width:20.25pt;height:18pt" o:ole="">
                  <v:imagedata r:id="rId4" o:title=""/>
                </v:shape>
                <w:control r:id="rId135" w:name="DefaultOcxName232" w:shapeid="_x0000_i154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Lack of confidence in stock marketâ€˜s ability</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45" type="#_x0000_t75" style="width:20.25pt;height:18pt" o:ole="">
                  <v:imagedata r:id="rId4" o:title=""/>
                </v:shape>
                <w:control r:id="rId136" w:name="DefaultOcxName332" w:shapeid="_x0000_i154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Panic amongst investors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Choose the word in the passage that is an antonym of the â€—minimalâ€˜</w:t>
      </w:r>
    </w:p>
    <w:tbl>
      <w:tblPr>
        <w:tblW w:w="0" w:type="auto"/>
        <w:tblCellSpacing w:w="15" w:type="dxa"/>
        <w:tblInd w:w="720" w:type="dxa"/>
        <w:tblCellMar>
          <w:top w:w="15" w:type="dxa"/>
          <w:left w:w="15" w:type="dxa"/>
          <w:bottom w:w="15" w:type="dxa"/>
          <w:right w:w="15" w:type="dxa"/>
        </w:tblCellMar>
        <w:tblLook w:val="04A0"/>
      </w:tblPr>
      <w:tblGrid>
        <w:gridCol w:w="480"/>
        <w:gridCol w:w="1129"/>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64" type="#_x0000_t75" style="width:20.25pt;height:18pt" o:ole="">
                  <v:imagedata r:id="rId4" o:title=""/>
                </v:shape>
                <w:control r:id="rId137" w:name="DefaultOcxName62" w:shapeid="_x0000_i156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Significant</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63" type="#_x0000_t75" style="width:20.25pt;height:18pt" o:ole="">
                  <v:imagedata r:id="rId4" o:title=""/>
                </v:shape>
                <w:control r:id="rId138" w:name="DefaultOcxName134" w:shapeid="_x0000_i156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Negligible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62" type="#_x0000_t75" style="width:20.25pt;height:18pt" o:ole="">
                  <v:imagedata r:id="rId4" o:title=""/>
                </v:shape>
                <w:control r:id="rId139" w:name="DefaultOcxName233" w:shapeid="_x0000_i156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Maximal</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61" type="#_x0000_t75" style="width:20.25pt;height:18pt" o:ole="">
                  <v:imagedata r:id="rId4" o:title=""/>
                </v:shape>
                <w:control r:id="rId140" w:name="DefaultOcxName333" w:shapeid="_x0000_i156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Minimum</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245906">
        <w:rPr>
          <w:rFonts w:ascii="Times New Roman" w:eastAsia="Times New Roman" w:hAnsi="Times New Roman" w:cs="Times New Roman"/>
          <w:sz w:val="24"/>
          <w:szCs w:val="24"/>
        </w:rPr>
        <w:t>Identity the correct sentence.</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3628"/>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80" type="#_x0000_t75" style="width:20.25pt;height:18pt" o:ole="">
                  <v:imagedata r:id="rId4" o:title=""/>
                </v:shape>
                <w:control r:id="rId141" w:name="DefaultOcxName63" w:shapeid="_x0000_i158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office is opposite from the bank.</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79" type="#_x0000_t75" style="width:20.25pt;height:18pt" o:ole="">
                  <v:imagedata r:id="rId4" o:title=""/>
                </v:shape>
                <w:control r:id="rId142" w:name="DefaultOcxName135" w:shapeid="_x0000_i157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office is opposite of the bank.</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78" type="#_x0000_t75" style="width:20.25pt;height:18pt" o:ole="">
                  <v:imagedata r:id="rId4" o:title=""/>
                </v:shape>
                <w:control r:id="rId143" w:name="DefaultOcxName234" w:shapeid="_x0000_i157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office is opposite the bank.</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77" type="#_x0000_t75" style="width:20.25pt;height:18pt" o:ole="">
                  <v:imagedata r:id="rId4" o:title=""/>
                </v:shape>
                <w:control r:id="rId144" w:name="DefaultOcxName334" w:shapeid="_x0000_i157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The office is opposite to the bank.</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 xml:space="preserve">Which of the following </w:t>
      </w:r>
      <w:proofErr w:type="gramStart"/>
      <w:r w:rsidRPr="00245906">
        <w:rPr>
          <w:rFonts w:ascii="Times New Roman" w:eastAsia="Times New Roman" w:hAnsi="Times New Roman" w:cs="Times New Roman"/>
          <w:sz w:val="24"/>
          <w:szCs w:val="24"/>
        </w:rPr>
        <w:t>is</w:t>
      </w:r>
      <w:proofErr w:type="gramEnd"/>
      <w:r w:rsidRPr="00245906">
        <w:rPr>
          <w:rFonts w:ascii="Times New Roman" w:eastAsia="Times New Roman" w:hAnsi="Times New Roman" w:cs="Times New Roman"/>
          <w:sz w:val="24"/>
          <w:szCs w:val="24"/>
        </w:rPr>
        <w:t xml:space="preserve"> a legal right and not a fundamental right</w:t>
      </w:r>
    </w:p>
    <w:tbl>
      <w:tblPr>
        <w:tblW w:w="0" w:type="auto"/>
        <w:tblCellSpacing w:w="15" w:type="dxa"/>
        <w:tblInd w:w="720" w:type="dxa"/>
        <w:tblCellMar>
          <w:top w:w="15" w:type="dxa"/>
          <w:left w:w="15" w:type="dxa"/>
          <w:bottom w:w="15" w:type="dxa"/>
          <w:right w:w="15" w:type="dxa"/>
        </w:tblCellMar>
        <w:tblLook w:val="04A0"/>
      </w:tblPr>
      <w:tblGrid>
        <w:gridCol w:w="480"/>
        <w:gridCol w:w="4168"/>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96" type="#_x0000_t75" style="width:20.25pt;height:18pt" o:ole="">
                  <v:imagedata r:id="rId4" o:title=""/>
                </v:shape>
                <w:control r:id="rId145" w:name="DefaultOcxName64" w:shapeid="_x0000_i1596"/>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Right against exploitation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95" type="#_x0000_t75" style="width:20.25pt;height:18pt" o:ole="">
                  <v:imagedata r:id="rId4" o:title=""/>
                </v:shape>
                <w:control r:id="rId146" w:name="DefaultOcxName136" w:shapeid="_x0000_i1595"/>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Right to Liberty of thought and expression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94" type="#_x0000_t75" style="width:20.25pt;height:18pt" o:ole="">
                  <v:imagedata r:id="rId4" o:title=""/>
                </v:shape>
                <w:control r:id="rId147" w:name="DefaultOcxName235" w:shapeid="_x0000_i1594"/>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Right to practice religion</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593" type="#_x0000_t75" style="width:20.25pt;height:18pt" o:ole="">
                  <v:imagedata r:id="rId4" o:title=""/>
                </v:shape>
                <w:control r:id="rId148" w:name="DefaultOcxName335" w:shapeid="_x0000_i1593"/>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Right to property</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What is Dry Ice?</w:t>
      </w:r>
    </w:p>
    <w:tbl>
      <w:tblPr>
        <w:tblW w:w="0" w:type="auto"/>
        <w:tblCellSpacing w:w="15" w:type="dxa"/>
        <w:tblInd w:w="720" w:type="dxa"/>
        <w:tblCellMar>
          <w:top w:w="15" w:type="dxa"/>
          <w:left w:w="15" w:type="dxa"/>
          <w:bottom w:w="15" w:type="dxa"/>
          <w:right w:w="15" w:type="dxa"/>
        </w:tblCellMar>
        <w:tblLook w:val="04A0"/>
      </w:tblPr>
      <w:tblGrid>
        <w:gridCol w:w="480"/>
        <w:gridCol w:w="4527"/>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612" type="#_x0000_t75" style="width:20.25pt;height:18pt" o:ole="">
                  <v:imagedata r:id="rId4" o:title=""/>
                </v:shape>
                <w:control r:id="rId149" w:name="DefaultOcxName65" w:shapeid="_x0000_i1612"/>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Solidified Carbon Dioxide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611" type="#_x0000_t75" style="width:20.25pt;height:18pt" o:ole="">
                  <v:imagedata r:id="rId4" o:title=""/>
                </v:shape>
                <w:control r:id="rId150" w:name="DefaultOcxName137" w:shapeid="_x0000_i1611"/>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Chemically treated ice to make it dry.</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610" type="#_x0000_t75" style="width:20.25pt;height:18pt" o:ole="">
                  <v:imagedata r:id="rId4" o:title=""/>
                </v:shape>
                <w:control r:id="rId151" w:name="DefaultOcxName236" w:shapeid="_x0000_i161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Transparent plastic decoy which looks like ice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609" type="#_x0000_t75" style="width:20.25pt;height:18pt" o:ole="">
                  <v:imagedata r:id="rId4" o:title=""/>
                </v:shape>
                <w:control r:id="rId152" w:name="DefaultOcxName336" w:shapeid="_x0000_i160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Sulfur dioxide at -57 degree Celsius</w:t>
            </w:r>
          </w:p>
        </w:tc>
      </w:tr>
    </w:tbl>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lastRenderedPageBreak/>
        <w:t xml:space="preserve">A band passes around all the wheels so that they can be turned by the driving wheel. </w:t>
      </w:r>
      <w:proofErr w:type="gramStart"/>
      <w:r w:rsidRPr="00245906">
        <w:rPr>
          <w:rFonts w:ascii="Times New Roman" w:eastAsia="Times New Roman" w:hAnsi="Times New Roman" w:cs="Times New Roman"/>
          <w:sz w:val="24"/>
          <w:szCs w:val="24"/>
        </w:rPr>
        <w:t>When the driving wheel turns in the direction shown.</w:t>
      </w:r>
      <w:proofErr w:type="gramEnd"/>
      <w:r w:rsidRPr="00245906">
        <w:rPr>
          <w:rFonts w:ascii="Times New Roman" w:eastAsia="Times New Roman" w:hAnsi="Times New Roman" w:cs="Times New Roman"/>
          <w:sz w:val="24"/>
          <w:szCs w:val="24"/>
        </w:rPr>
        <w:t xml:space="preserve"> Which way will the wheel B turn?</w:t>
      </w:r>
    </w:p>
    <w:p w:rsidR="00245906" w:rsidRPr="00245906" w:rsidRDefault="00245906" w:rsidP="00245906">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4772025"/>
            <wp:effectExtent l="19050" t="0" r="0" b="0"/>
            <wp:docPr id="589" name="Picture 589" descr="http://s3.amazonaws.com/jumbotests.com/assets/2231/image.jpg?126526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s3.amazonaws.com/jumbotests.com/assets/2231/image.jpg?1265266089"/>
                    <pic:cNvPicPr>
                      <a:picLocks noChangeAspect="1" noChangeArrowheads="1"/>
                    </pic:cNvPicPr>
                  </pic:nvPicPr>
                  <pic:blipFill>
                    <a:blip r:embed="rId153"/>
                    <a:srcRect/>
                    <a:stretch>
                      <a:fillRect/>
                    </a:stretch>
                  </pic:blipFill>
                  <pic:spPr bwMode="auto">
                    <a:xfrm>
                      <a:off x="0" y="0"/>
                      <a:ext cx="6096000" cy="47720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542"/>
      </w:tblGrid>
      <w:tr w:rsidR="00245906" w:rsidRPr="00245906" w:rsidTr="00245906">
        <w:trPr>
          <w:gridAfter w:val="1"/>
          <w:tblCellSpacing w:w="15" w:type="dxa"/>
        </w:trPr>
        <w:tc>
          <w:tcPr>
            <w:tcW w:w="0" w:type="auto"/>
            <w:vAlign w:val="center"/>
            <w:hideMark/>
          </w:tcPr>
          <w:p w:rsidR="00245906" w:rsidRPr="00245906" w:rsidRDefault="00245906" w:rsidP="00245906">
            <w:pPr>
              <w:spacing w:after="0" w:line="240" w:lineRule="auto"/>
              <w:rPr>
                <w:rFonts w:ascii="Times New Roman" w:eastAsia="Times New Roman" w:hAnsi="Times New Roman" w:cs="Times New Roman"/>
                <w:sz w:val="24"/>
                <w:szCs w:val="24"/>
              </w:rPr>
            </w:pP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630" type="#_x0000_t75" style="width:20.25pt;height:18pt" o:ole="">
                  <v:imagedata r:id="rId4" o:title=""/>
                </v:shape>
                <w:control r:id="rId154" w:name="DefaultOcxName66" w:shapeid="_x0000_i1630"/>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Either way</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629" type="#_x0000_t75" style="width:20.25pt;height:18pt" o:ole="">
                  <v:imagedata r:id="rId4" o:title=""/>
                </v:shape>
                <w:control r:id="rId155" w:name="DefaultOcxName138" w:shapeid="_x0000_i1629"/>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Anti-clockwise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628" type="#_x0000_t75" style="width:20.25pt;height:18pt" o:ole="">
                  <v:imagedata r:id="rId4" o:title=""/>
                </v:shape>
                <w:control r:id="rId156" w:name="DefaultOcxName237" w:shapeid="_x0000_i1628"/>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Clockwise</w:t>
            </w:r>
          </w:p>
        </w:tc>
      </w:tr>
      <w:tr w:rsidR="00245906" w:rsidRPr="00245906" w:rsidTr="00245906">
        <w:trPr>
          <w:tblCellSpacing w:w="15" w:type="dxa"/>
        </w:trPr>
        <w:tc>
          <w:tcPr>
            <w:tcW w:w="0" w:type="auto"/>
            <w:vAlign w:val="center"/>
            <w:hideMark/>
          </w:tcPr>
          <w:p w:rsidR="00245906" w:rsidRPr="00245906" w:rsidRDefault="00245906" w:rsidP="00245906">
            <w:pPr>
              <w:spacing w:after="0" w:line="240" w:lineRule="auto"/>
              <w:jc w:val="center"/>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object w:dxaOrig="1440" w:dyaOrig="1440">
                <v:shape id="_x0000_i1627" type="#_x0000_t75" style="width:20.25pt;height:18pt" o:ole="">
                  <v:imagedata r:id="rId4" o:title=""/>
                </v:shape>
                <w:control r:id="rId157" w:name="DefaultOcxName337" w:shapeid="_x0000_i1627"/>
              </w:object>
            </w:r>
          </w:p>
        </w:tc>
        <w:tc>
          <w:tcPr>
            <w:tcW w:w="0" w:type="auto"/>
            <w:vAlign w:val="center"/>
            <w:hideMark/>
          </w:tcPr>
          <w:p w:rsidR="00245906" w:rsidRPr="00245906" w:rsidRDefault="00245906" w:rsidP="00245906">
            <w:pPr>
              <w:spacing w:before="100" w:beforeAutospacing="1" w:after="100" w:afterAutospacing="1" w:line="240" w:lineRule="auto"/>
              <w:rPr>
                <w:rFonts w:ascii="Times New Roman" w:eastAsia="Times New Roman" w:hAnsi="Times New Roman" w:cs="Times New Roman"/>
                <w:sz w:val="24"/>
                <w:szCs w:val="24"/>
              </w:rPr>
            </w:pPr>
            <w:r w:rsidRPr="00245906">
              <w:rPr>
                <w:rFonts w:ascii="Times New Roman" w:eastAsia="Times New Roman" w:hAnsi="Times New Roman" w:cs="Times New Roman"/>
                <w:sz w:val="24"/>
                <w:szCs w:val="24"/>
              </w:rPr>
              <w:t>Cannot move</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In a certain language, (A) ‘Sun shines brightly’ is written ‘ba lo sul’; (B) ‘Houses are brightly lit’ is written as ‘kado udo ari ba’; and© ‘Light comes from sun’ as ‘dapi kup lo nro’. What words will be written for ‘sun’ and ‘brightly’?</w:t>
      </w:r>
    </w:p>
    <w:tbl>
      <w:tblPr>
        <w:tblW w:w="0" w:type="auto"/>
        <w:tblCellSpacing w:w="15" w:type="dxa"/>
        <w:tblInd w:w="720" w:type="dxa"/>
        <w:tblCellMar>
          <w:top w:w="15" w:type="dxa"/>
          <w:left w:w="15" w:type="dxa"/>
          <w:bottom w:w="15" w:type="dxa"/>
          <w:right w:w="15" w:type="dxa"/>
        </w:tblCellMar>
        <w:tblLook w:val="04A0"/>
      </w:tblPr>
      <w:tblGrid>
        <w:gridCol w:w="480"/>
        <w:gridCol w:w="702"/>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46" type="#_x0000_t75" style="width:20.25pt;height:18pt" o:ole="">
                  <v:imagedata r:id="rId4" o:title=""/>
                </v:shape>
                <w:control r:id="rId158" w:name="DefaultOcxName67" w:shapeid="_x0000_i164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ba, lo</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45" type="#_x0000_t75" style="width:20.25pt;height:18pt" o:ole="">
                  <v:imagedata r:id="rId4" o:title=""/>
                </v:shape>
                <w:control r:id="rId159" w:name="DefaultOcxName139" w:shapeid="_x0000_i164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Lo, ba</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lastRenderedPageBreak/>
              <w:object w:dxaOrig="1440" w:dyaOrig="1440">
                <v:shape id="_x0000_i1644" type="#_x0000_t75" style="width:20.25pt;height:18pt" o:ole="">
                  <v:imagedata r:id="rId4" o:title=""/>
                </v:shape>
                <w:control r:id="rId160" w:name="DefaultOcxName238" w:shapeid="_x0000_i164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snl, lo</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43" type="#_x0000_t75" style="width:20.25pt;height:18pt" o:ole="">
                  <v:imagedata r:id="rId4" o:title=""/>
                </v:shape>
                <w:control r:id="rId161" w:name="DefaultOcxName338" w:shapeid="_x0000_i164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ba, sul</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Given are the following three equations:</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2905125"/>
            <wp:effectExtent l="19050" t="0" r="0" b="0"/>
            <wp:docPr id="623" name="Picture 623" descr="http://s3.amazonaws.com/jumbotests.com/assets/2232/image.jpg?126526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s3.amazonaws.com/jumbotests.com/assets/2232/image.jpg?1265266091"/>
                    <pic:cNvPicPr>
                      <a:picLocks noChangeAspect="1" noChangeArrowheads="1"/>
                    </pic:cNvPicPr>
                  </pic:nvPicPr>
                  <pic:blipFill>
                    <a:blip r:embed="rId162"/>
                    <a:srcRect/>
                    <a:stretch>
                      <a:fillRect/>
                    </a:stretch>
                  </pic:blipFill>
                  <pic:spPr bwMode="auto">
                    <a:xfrm>
                      <a:off x="0" y="0"/>
                      <a:ext cx="6096000" cy="2905125"/>
                    </a:xfrm>
                    <a:prstGeom prst="rect">
                      <a:avLst/>
                    </a:prstGeom>
                    <a:noFill/>
                    <a:ln w="9525">
                      <a:noFill/>
                      <a:miter lim="800000"/>
                      <a:headEnd/>
                      <a:tailEnd/>
                    </a:ln>
                  </pic:spPr>
                </pic:pic>
              </a:graphicData>
            </a:graphic>
          </wp:inline>
        </w:drawing>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br/>
        <w:t>How many circles are equivalent to a square, as per the ratios in the three given equations?</w:t>
      </w:r>
    </w:p>
    <w:tbl>
      <w:tblPr>
        <w:tblW w:w="0" w:type="auto"/>
        <w:tblCellSpacing w:w="15" w:type="dxa"/>
        <w:tblInd w:w="720" w:type="dxa"/>
        <w:tblCellMar>
          <w:top w:w="15" w:type="dxa"/>
          <w:left w:w="15" w:type="dxa"/>
          <w:bottom w:w="15" w:type="dxa"/>
          <w:right w:w="15" w:type="dxa"/>
        </w:tblCellMar>
        <w:tblLook w:val="04A0"/>
      </w:tblPr>
      <w:tblGrid>
        <w:gridCol w:w="421"/>
        <w:gridCol w:w="8309"/>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72" type="#_x0000_t75" style="width:20.25pt;height:18pt" o:ole="">
                  <v:imagedata r:id="rId4" o:title=""/>
                </v:shape>
                <w:control r:id="rId163" w:name="DefaultOcxName68" w:shapeid="_x0000_i167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1647825"/>
                  <wp:effectExtent l="19050" t="0" r="0" b="0"/>
                  <wp:docPr id="624" name="Picture 624" descr="http://s3.amazonaws.com/jumbotests.com/assets/2233/image.jpg?126526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s3.amazonaws.com/jumbotests.com/assets/2233/image.jpg?1265266091"/>
                          <pic:cNvPicPr>
                            <a:picLocks noChangeAspect="1" noChangeArrowheads="1"/>
                          </pic:cNvPicPr>
                        </pic:nvPicPr>
                        <pic:blipFill>
                          <a:blip r:embed="rId164"/>
                          <a:srcRect/>
                          <a:stretch>
                            <a:fillRect/>
                          </a:stretch>
                        </pic:blipFill>
                        <pic:spPr bwMode="auto">
                          <a:xfrm>
                            <a:off x="0" y="0"/>
                            <a:ext cx="6096000" cy="1647825"/>
                          </a:xfrm>
                          <a:prstGeom prst="rect">
                            <a:avLst/>
                          </a:prstGeom>
                          <a:noFill/>
                          <a:ln w="9525">
                            <a:noFill/>
                            <a:miter lim="800000"/>
                            <a:headEnd/>
                            <a:tailEnd/>
                          </a:ln>
                        </pic:spPr>
                      </pic:pic>
                    </a:graphicData>
                  </a:graphic>
                </wp:inline>
              </w:drawing>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71" type="#_x0000_t75" style="width:20.25pt;height:18pt" o:ole="">
                  <v:imagedata r:id="rId4" o:title=""/>
                </v:shape>
                <w:control r:id="rId165" w:name="DefaultOcxName140" w:shapeid="_x0000_i167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1304925"/>
                  <wp:effectExtent l="19050" t="0" r="0" b="0"/>
                  <wp:docPr id="625" name="Picture 625" descr="http://s3.amazonaws.com/jumbotests.com/assets/2234/image.jpg?126526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s3.amazonaws.com/jumbotests.com/assets/2234/image.jpg?1265266091"/>
                          <pic:cNvPicPr>
                            <a:picLocks noChangeAspect="1" noChangeArrowheads="1"/>
                          </pic:cNvPicPr>
                        </pic:nvPicPr>
                        <pic:blipFill>
                          <a:blip r:embed="rId166"/>
                          <a:srcRect/>
                          <a:stretch>
                            <a:fillRect/>
                          </a:stretch>
                        </pic:blipFill>
                        <pic:spPr bwMode="auto">
                          <a:xfrm>
                            <a:off x="0" y="0"/>
                            <a:ext cx="6096000" cy="1304925"/>
                          </a:xfrm>
                          <a:prstGeom prst="rect">
                            <a:avLst/>
                          </a:prstGeom>
                          <a:noFill/>
                          <a:ln w="9525">
                            <a:noFill/>
                            <a:miter lim="800000"/>
                            <a:headEnd/>
                            <a:tailEnd/>
                          </a:ln>
                        </pic:spPr>
                      </pic:pic>
                    </a:graphicData>
                  </a:graphic>
                </wp:inline>
              </w:drawing>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lastRenderedPageBreak/>
              <w:object w:dxaOrig="1440" w:dyaOrig="1440">
                <v:shape id="_x0000_i1670" type="#_x0000_t75" style="width:20.25pt;height:18pt" o:ole="">
                  <v:imagedata r:id="rId4" o:title=""/>
                </v:shape>
                <w:control r:id="rId167" w:name="DefaultOcxName239" w:shapeid="_x0000_i167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942975"/>
                  <wp:effectExtent l="19050" t="0" r="0" b="0"/>
                  <wp:docPr id="626" name="Picture 626" descr="http://s3.amazonaws.com/jumbotests.com/assets/2235/image.jpg?126526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s3.amazonaws.com/jumbotests.com/assets/2235/image.jpg?1265266091"/>
                          <pic:cNvPicPr>
                            <a:picLocks noChangeAspect="1" noChangeArrowheads="1"/>
                          </pic:cNvPicPr>
                        </pic:nvPicPr>
                        <pic:blipFill>
                          <a:blip r:embed="rId168"/>
                          <a:srcRect/>
                          <a:stretch>
                            <a:fillRect/>
                          </a:stretch>
                        </pic:blipFill>
                        <pic:spPr bwMode="auto">
                          <a:xfrm>
                            <a:off x="0" y="0"/>
                            <a:ext cx="6096000" cy="942975"/>
                          </a:xfrm>
                          <a:prstGeom prst="rect">
                            <a:avLst/>
                          </a:prstGeom>
                          <a:noFill/>
                          <a:ln w="9525">
                            <a:noFill/>
                            <a:miter lim="800000"/>
                            <a:headEnd/>
                            <a:tailEnd/>
                          </a:ln>
                        </pic:spPr>
                      </pic:pic>
                    </a:graphicData>
                  </a:graphic>
                </wp:inline>
              </w:drawing>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69" type="#_x0000_t75" style="width:20.25pt;height:18pt" o:ole="">
                  <v:imagedata r:id="rId4" o:title=""/>
                </v:shape>
                <w:control r:id="rId169" w:name="DefaultOcxName339" w:shapeid="_x0000_i166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1095375"/>
                  <wp:effectExtent l="19050" t="0" r="0" b="0"/>
                  <wp:docPr id="627" name="Picture 627" descr="http://s3.amazonaws.com/jumbotests.com/assets/2236/image.jpg?126526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s3.amazonaws.com/jumbotests.com/assets/2236/image.jpg?1265266091"/>
                          <pic:cNvPicPr>
                            <a:picLocks noChangeAspect="1" noChangeArrowheads="1"/>
                          </pic:cNvPicPr>
                        </pic:nvPicPr>
                        <pic:blipFill>
                          <a:blip r:embed="rId170"/>
                          <a:srcRect/>
                          <a:stretch>
                            <a:fillRect/>
                          </a:stretch>
                        </pic:blipFill>
                        <pic:spPr bwMode="auto">
                          <a:xfrm>
                            <a:off x="0" y="0"/>
                            <a:ext cx="6096000" cy="1095375"/>
                          </a:xfrm>
                          <a:prstGeom prst="rect">
                            <a:avLst/>
                          </a:prstGeom>
                          <a:noFill/>
                          <a:ln w="9525">
                            <a:noFill/>
                            <a:miter lim="800000"/>
                            <a:headEnd/>
                            <a:tailEnd/>
                          </a:ln>
                        </pic:spPr>
                      </pic:pic>
                    </a:graphicData>
                  </a:graphic>
                </wp:inline>
              </w:drawing>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Each child in a family has at least 4 brothers and 3 sisters. What is the smallest number of children the family might have?</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88" type="#_x0000_t75" style="width:20.25pt;height:18pt" o:ole="">
                  <v:imagedata r:id="rId4" o:title=""/>
                </v:shape>
                <w:control r:id="rId171" w:name="DefaultOcxName69" w:shapeid="_x0000_i168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7</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87" type="#_x0000_t75" style="width:20.25pt;height:18pt" o:ole="">
                  <v:imagedata r:id="rId4" o:title=""/>
                </v:shape>
                <w:control r:id="rId172" w:name="DefaultOcxName141" w:shapeid="_x0000_i168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86" type="#_x0000_t75" style="width:20.25pt;height:18pt" o:ole="">
                  <v:imagedata r:id="rId4" o:title=""/>
                </v:shape>
                <w:control r:id="rId173" w:name="DefaultOcxName240" w:shapeid="_x0000_i168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8</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685" type="#_x0000_t75" style="width:20.25pt;height:18pt" o:ole="">
                  <v:imagedata r:id="rId4" o:title=""/>
                </v:shape>
                <w:control r:id="rId174" w:name="DefaultOcxName340" w:shapeid="_x0000_i168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9</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In the following question two statements are followed by two conclusions numbered I and II. Assume the two statements are true even if they are at variance with commonly known facts. Then pick the correct answer from the choices given below.</w:t>
      </w:r>
      <w:r w:rsidRPr="006F2D6E">
        <w:rPr>
          <w:rFonts w:ascii="Times New Roman" w:eastAsia="Times New Roman" w:hAnsi="Times New Roman" w:cs="Times New Roman"/>
          <w:sz w:val="24"/>
          <w:szCs w:val="24"/>
        </w:rPr>
        <w:br/>
        <w:t xml:space="preserve">A. Only conclusion I </w:t>
      </w:r>
      <w:proofErr w:type="gramStart"/>
      <w:r w:rsidRPr="006F2D6E">
        <w:rPr>
          <w:rFonts w:ascii="Times New Roman" w:eastAsia="Times New Roman" w:hAnsi="Times New Roman" w:cs="Times New Roman"/>
          <w:sz w:val="24"/>
          <w:szCs w:val="24"/>
        </w:rPr>
        <w:t>follows</w:t>
      </w:r>
      <w:proofErr w:type="gramEnd"/>
      <w:r w:rsidRPr="006F2D6E">
        <w:rPr>
          <w:rFonts w:ascii="Times New Roman" w:eastAsia="Times New Roman" w:hAnsi="Times New Roman" w:cs="Times New Roman"/>
          <w:sz w:val="24"/>
          <w:szCs w:val="24"/>
        </w:rPr>
        <w:t>.</w:t>
      </w:r>
      <w:r w:rsidRPr="006F2D6E">
        <w:rPr>
          <w:rFonts w:ascii="Times New Roman" w:eastAsia="Times New Roman" w:hAnsi="Times New Roman" w:cs="Times New Roman"/>
          <w:sz w:val="24"/>
          <w:szCs w:val="24"/>
        </w:rPr>
        <w:br/>
        <w:t>B. Only conclusion II follows</w:t>
      </w:r>
      <w:r w:rsidRPr="006F2D6E">
        <w:rPr>
          <w:rFonts w:ascii="Times New Roman" w:eastAsia="Times New Roman" w:hAnsi="Times New Roman" w:cs="Times New Roman"/>
          <w:sz w:val="24"/>
          <w:szCs w:val="24"/>
        </w:rPr>
        <w:br/>
        <w:t>C. Both conclusions I &amp; II follow</w:t>
      </w:r>
      <w:r w:rsidRPr="006F2D6E">
        <w:rPr>
          <w:rFonts w:ascii="Times New Roman" w:eastAsia="Times New Roman" w:hAnsi="Times New Roman" w:cs="Times New Roman"/>
          <w:sz w:val="24"/>
          <w:szCs w:val="24"/>
        </w:rPr>
        <w:br/>
        <w:t>D. Neither conclusion I nor conclusion II follows</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Statements: Some doctors are fools. Joshi is a doctor.</w:t>
      </w:r>
      <w:r w:rsidRPr="006F2D6E">
        <w:rPr>
          <w:rFonts w:ascii="Times New Roman" w:eastAsia="Times New Roman" w:hAnsi="Times New Roman" w:cs="Times New Roman"/>
          <w:sz w:val="24"/>
          <w:szCs w:val="24"/>
        </w:rPr>
        <w:br/>
        <w:t>Conclusions: I. Joshi is a fool.</w:t>
      </w:r>
      <w:r w:rsidRPr="006F2D6E">
        <w:rPr>
          <w:rFonts w:ascii="Times New Roman" w:eastAsia="Times New Roman" w:hAnsi="Times New Roman" w:cs="Times New Roman"/>
          <w:sz w:val="24"/>
          <w:szCs w:val="24"/>
        </w:rPr>
        <w:br/>
        <w:t>II. Some fools are doctors.</w:t>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04" type="#_x0000_t75" style="width:20.25pt;height:18pt" o:ole="">
                  <v:imagedata r:id="rId4" o:title=""/>
                </v:shape>
                <w:control r:id="rId175" w:name="DefaultOcxName70" w:shapeid="_x0000_i170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03" type="#_x0000_t75" style="width:20.25pt;height:18pt" o:ole="">
                  <v:imagedata r:id="rId4" o:title=""/>
                </v:shape>
                <w:control r:id="rId176" w:name="DefaultOcxName142" w:shapeid="_x0000_i170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02" type="#_x0000_t75" style="width:20.25pt;height:18pt" o:ole="">
                  <v:imagedata r:id="rId4" o:title=""/>
                </v:shape>
                <w:control r:id="rId177" w:name="DefaultOcxName241" w:shapeid="_x0000_i170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D</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01" type="#_x0000_t75" style="width:20.25pt;height:18pt" o:ole="">
                  <v:imagedata r:id="rId4" o:title=""/>
                </v:shape>
                <w:control r:id="rId178" w:name="DefaultOcxName341" w:shapeid="_x0000_i170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Debu walks towards the east then towards North and turning 45Â° right walks for a while and lastly turns towards left. In which direction is he walking now?</w:t>
      </w:r>
    </w:p>
    <w:tbl>
      <w:tblPr>
        <w:tblW w:w="0" w:type="auto"/>
        <w:tblCellSpacing w:w="15" w:type="dxa"/>
        <w:tblInd w:w="720" w:type="dxa"/>
        <w:tblCellMar>
          <w:top w:w="15" w:type="dxa"/>
          <w:left w:w="15" w:type="dxa"/>
          <w:bottom w:w="15" w:type="dxa"/>
          <w:right w:w="15" w:type="dxa"/>
        </w:tblCellMar>
        <w:tblLook w:val="04A0"/>
      </w:tblPr>
      <w:tblGrid>
        <w:gridCol w:w="480"/>
        <w:gridCol w:w="1129"/>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lastRenderedPageBreak/>
              <w:object w:dxaOrig="1440" w:dyaOrig="1440">
                <v:shape id="_x0000_i1720" type="#_x0000_t75" style="width:20.25pt;height:18pt" o:ole="">
                  <v:imagedata r:id="rId4" o:title=""/>
                </v:shape>
                <w:control r:id="rId179" w:name="DefaultOcxName71" w:shapeid="_x0000_i172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North</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19" type="#_x0000_t75" style="width:20.25pt;height:18pt" o:ole="">
                  <v:imagedata r:id="rId4" o:title=""/>
                </v:shape>
                <w:control r:id="rId180" w:name="DefaultOcxName143" w:shapeid="_x0000_i171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East</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18" type="#_x0000_t75" style="width:20.25pt;height:18pt" o:ole="">
                  <v:imagedata r:id="rId4" o:title=""/>
                </v:shape>
                <w:control r:id="rId181" w:name="DefaultOcxName242" w:shapeid="_x0000_i171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South-East</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17" type="#_x0000_t75" style="width:20.25pt;height:18pt" o:ole="">
                  <v:imagedata r:id="rId4" o:title=""/>
                </v:shape>
                <w:control r:id="rId182" w:name="DefaultOcxName342" w:shapeid="_x0000_i171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North-East</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Read the following instructions and answer.</w:t>
      </w:r>
      <w:r w:rsidRPr="006F2D6E">
        <w:rPr>
          <w:rFonts w:ascii="Times New Roman" w:eastAsia="Times New Roman" w:hAnsi="Times New Roman" w:cs="Times New Roman"/>
          <w:sz w:val="24"/>
          <w:szCs w:val="24"/>
        </w:rPr>
        <w:br/>
        <w:t>I. There is a rectangular wooden block of length 4 cm, height 3 cm and breadth 3 cm</w:t>
      </w:r>
      <w:proofErr w:type="gramStart"/>
      <w:r w:rsidRPr="006F2D6E">
        <w:rPr>
          <w:rFonts w:ascii="Times New Roman" w:eastAsia="Times New Roman" w:hAnsi="Times New Roman" w:cs="Times New Roman"/>
          <w:sz w:val="24"/>
          <w:szCs w:val="24"/>
        </w:rPr>
        <w:t>.</w:t>
      </w:r>
      <w:proofErr w:type="gramEnd"/>
      <w:r w:rsidRPr="006F2D6E">
        <w:rPr>
          <w:rFonts w:ascii="Times New Roman" w:eastAsia="Times New Roman" w:hAnsi="Times New Roman" w:cs="Times New Roman"/>
          <w:sz w:val="24"/>
          <w:szCs w:val="24"/>
        </w:rPr>
        <w:br/>
        <w:t>II. The two opposite surfaces of 4 cm Ã— 3 cm are painted yellow on the outside</w:t>
      </w:r>
      <w:r w:rsidRPr="006F2D6E">
        <w:rPr>
          <w:rFonts w:ascii="Times New Roman" w:eastAsia="Times New Roman" w:hAnsi="Times New Roman" w:cs="Times New Roman"/>
          <w:sz w:val="24"/>
          <w:szCs w:val="24"/>
        </w:rPr>
        <w:br/>
        <w:t>III. The other two opposite surfaces of 4 cm Ã— 3 cm are painted red on the outside.</w:t>
      </w:r>
      <w:r w:rsidRPr="006F2D6E">
        <w:rPr>
          <w:rFonts w:ascii="Times New Roman" w:eastAsia="Times New Roman" w:hAnsi="Times New Roman" w:cs="Times New Roman"/>
          <w:sz w:val="24"/>
          <w:szCs w:val="24"/>
        </w:rPr>
        <w:br/>
        <w:t>IV. The remaining two surfaces of 3 cm Ã— 3 cm are painted green on the outside.</w:t>
      </w:r>
      <w:r w:rsidRPr="006F2D6E">
        <w:rPr>
          <w:rFonts w:ascii="Times New Roman" w:eastAsia="Times New Roman" w:hAnsi="Times New Roman" w:cs="Times New Roman"/>
          <w:sz w:val="24"/>
          <w:szCs w:val="24"/>
        </w:rPr>
        <w:br/>
        <w:t>V. Now, the block is cut in such a way that cubes of 1 cm Ã— 1 cm Ã— 1 cm are created.</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b/>
          <w:bCs/>
          <w:sz w:val="24"/>
          <w:szCs w:val="24"/>
        </w:rPr>
        <w:t>How many cubes will have only one colour?</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36" type="#_x0000_t75" style="width:20.25pt;height:18pt" o:ole="">
                  <v:imagedata r:id="rId4" o:title=""/>
                </v:shape>
                <w:control r:id="rId183" w:name="DefaultOcxName72" w:shapeid="_x0000_i173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12</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35" type="#_x0000_t75" style="width:20.25pt;height:18pt" o:ole="">
                  <v:imagedata r:id="rId4" o:title=""/>
                </v:shape>
                <w:control r:id="rId184" w:name="DefaultOcxName144" w:shapeid="_x0000_i173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34" type="#_x0000_t75" style="width:20.25pt;height:18pt" o:ole="">
                  <v:imagedata r:id="rId4" o:title=""/>
                </v:shape>
                <w:control r:id="rId185" w:name="DefaultOcxName243" w:shapeid="_x0000_i173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14</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33" type="#_x0000_t75" style="width:20.25pt;height:18pt" o:ole="">
                  <v:imagedata r:id="rId4" o:title=""/>
                </v:shape>
                <w:control r:id="rId186" w:name="DefaultOcxName343" w:shapeid="_x0000_i173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18</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Read the following instructions and answer.</w:t>
      </w:r>
      <w:r w:rsidRPr="006F2D6E">
        <w:rPr>
          <w:rFonts w:ascii="Times New Roman" w:eastAsia="Times New Roman" w:hAnsi="Times New Roman" w:cs="Times New Roman"/>
          <w:sz w:val="24"/>
          <w:szCs w:val="24"/>
        </w:rPr>
        <w:br/>
        <w:t>I. There is a rectangular wooden block of length 4 cm, height 3 cm and breadth 3 cm</w:t>
      </w:r>
      <w:proofErr w:type="gramStart"/>
      <w:r w:rsidRPr="006F2D6E">
        <w:rPr>
          <w:rFonts w:ascii="Times New Roman" w:eastAsia="Times New Roman" w:hAnsi="Times New Roman" w:cs="Times New Roman"/>
          <w:sz w:val="24"/>
          <w:szCs w:val="24"/>
        </w:rPr>
        <w:t>.</w:t>
      </w:r>
      <w:proofErr w:type="gramEnd"/>
      <w:r w:rsidRPr="006F2D6E">
        <w:rPr>
          <w:rFonts w:ascii="Times New Roman" w:eastAsia="Times New Roman" w:hAnsi="Times New Roman" w:cs="Times New Roman"/>
          <w:sz w:val="24"/>
          <w:szCs w:val="24"/>
        </w:rPr>
        <w:br/>
        <w:t>II. The two opposite surfaces of 4 cm Ã— 3 cm are painted yellow on the outside</w:t>
      </w:r>
      <w:r w:rsidRPr="006F2D6E">
        <w:rPr>
          <w:rFonts w:ascii="Times New Roman" w:eastAsia="Times New Roman" w:hAnsi="Times New Roman" w:cs="Times New Roman"/>
          <w:sz w:val="24"/>
          <w:szCs w:val="24"/>
        </w:rPr>
        <w:br/>
        <w:t>III. The other two opposite surfaces of 4 cm Ã— 3 cm are painted red on the outside.</w:t>
      </w:r>
      <w:r w:rsidRPr="006F2D6E">
        <w:rPr>
          <w:rFonts w:ascii="Times New Roman" w:eastAsia="Times New Roman" w:hAnsi="Times New Roman" w:cs="Times New Roman"/>
          <w:sz w:val="24"/>
          <w:szCs w:val="24"/>
        </w:rPr>
        <w:br/>
        <w:t>IV. The remaining two surfaces of 3 cm Ã— 3 cm are painted green on the outside.</w:t>
      </w:r>
      <w:r w:rsidRPr="006F2D6E">
        <w:rPr>
          <w:rFonts w:ascii="Times New Roman" w:eastAsia="Times New Roman" w:hAnsi="Times New Roman" w:cs="Times New Roman"/>
          <w:sz w:val="24"/>
          <w:szCs w:val="24"/>
        </w:rPr>
        <w:br/>
        <w:t>V. Now, the block is cut in such a way that cubes of 1 cm Ã— 1 cm Ã— 1 cm are created.</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b/>
          <w:bCs/>
          <w:sz w:val="24"/>
          <w:szCs w:val="24"/>
        </w:rPr>
        <w:t>How many cubes will have no colour?</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52" type="#_x0000_t75" style="width:20.25pt;height:18pt" o:ole="">
                  <v:imagedata r:id="rId4" o:title=""/>
                </v:shape>
                <w:control r:id="rId187" w:name="DefaultOcxName73" w:shapeid="_x0000_i175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8</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51" type="#_x0000_t75" style="width:20.25pt;height:18pt" o:ole="">
                  <v:imagedata r:id="rId4" o:title=""/>
                </v:shape>
                <w:control r:id="rId188" w:name="DefaultOcxName145" w:shapeid="_x0000_i175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4</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50" type="#_x0000_t75" style="width:20.25pt;height:18pt" o:ole="">
                  <v:imagedata r:id="rId4" o:title=""/>
                </v:shape>
                <w:control r:id="rId189" w:name="DefaultOcxName244" w:shapeid="_x0000_i175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49" type="#_x0000_t75" style="width:20.25pt;height:18pt" o:ole="">
                  <v:imagedata r:id="rId4" o:title=""/>
                </v:shape>
                <w:control r:id="rId190" w:name="DefaultOcxName344" w:shapeid="_x0000_i174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2</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Read the following instructions and answer.</w:t>
      </w:r>
      <w:r w:rsidRPr="006F2D6E">
        <w:rPr>
          <w:rFonts w:ascii="Times New Roman" w:eastAsia="Times New Roman" w:hAnsi="Times New Roman" w:cs="Times New Roman"/>
          <w:sz w:val="24"/>
          <w:szCs w:val="24"/>
        </w:rPr>
        <w:br/>
        <w:t>I. There is a rectangular wooden block of length 4 cm, height 3 cm and breadth 3 cm</w:t>
      </w:r>
      <w:proofErr w:type="gramStart"/>
      <w:r w:rsidRPr="006F2D6E">
        <w:rPr>
          <w:rFonts w:ascii="Times New Roman" w:eastAsia="Times New Roman" w:hAnsi="Times New Roman" w:cs="Times New Roman"/>
          <w:sz w:val="24"/>
          <w:szCs w:val="24"/>
        </w:rPr>
        <w:t>.</w:t>
      </w:r>
      <w:proofErr w:type="gramEnd"/>
      <w:r w:rsidRPr="006F2D6E">
        <w:rPr>
          <w:rFonts w:ascii="Times New Roman" w:eastAsia="Times New Roman" w:hAnsi="Times New Roman" w:cs="Times New Roman"/>
          <w:sz w:val="24"/>
          <w:szCs w:val="24"/>
        </w:rPr>
        <w:br/>
        <w:t>II. The two opposite surfaces of 4 cm Ã— 3 cm are painted yellow on the outside</w:t>
      </w:r>
      <w:r w:rsidRPr="006F2D6E">
        <w:rPr>
          <w:rFonts w:ascii="Times New Roman" w:eastAsia="Times New Roman" w:hAnsi="Times New Roman" w:cs="Times New Roman"/>
          <w:sz w:val="24"/>
          <w:szCs w:val="24"/>
        </w:rPr>
        <w:br/>
        <w:t>III. The other two opposite surfaces of 4 cm Ã— 3 cm are painted red on the outside.</w:t>
      </w:r>
      <w:r w:rsidRPr="006F2D6E">
        <w:rPr>
          <w:rFonts w:ascii="Times New Roman" w:eastAsia="Times New Roman" w:hAnsi="Times New Roman" w:cs="Times New Roman"/>
          <w:sz w:val="24"/>
          <w:szCs w:val="24"/>
        </w:rPr>
        <w:br/>
      </w:r>
      <w:r w:rsidRPr="006F2D6E">
        <w:rPr>
          <w:rFonts w:ascii="Times New Roman" w:eastAsia="Times New Roman" w:hAnsi="Times New Roman" w:cs="Times New Roman"/>
          <w:sz w:val="24"/>
          <w:szCs w:val="24"/>
        </w:rPr>
        <w:lastRenderedPageBreak/>
        <w:t>IV. The remaining two surfaces of 3 cm Ã— 3 cm are painted green on the outside.</w:t>
      </w:r>
      <w:r w:rsidRPr="006F2D6E">
        <w:rPr>
          <w:rFonts w:ascii="Times New Roman" w:eastAsia="Times New Roman" w:hAnsi="Times New Roman" w:cs="Times New Roman"/>
          <w:sz w:val="24"/>
          <w:szCs w:val="24"/>
        </w:rPr>
        <w:br/>
        <w:t>V. Now, the block is cut in such a way that cubes of 1 cm Ã— 1 cm Ã— 1 cm are created.</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b/>
          <w:bCs/>
          <w:sz w:val="24"/>
          <w:szCs w:val="24"/>
        </w:rPr>
        <w:t>How many cubes will have any two colours?</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68" type="#_x0000_t75" style="width:20.25pt;height:18pt" o:ole="">
                  <v:imagedata r:id="rId4" o:title=""/>
                </v:shape>
                <w:control r:id="rId191" w:name="DefaultOcxName74" w:shapeid="_x0000_i176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16</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67" type="#_x0000_t75" style="width:20.25pt;height:18pt" o:ole="">
                  <v:imagedata r:id="rId4" o:title=""/>
                </v:shape>
                <w:control r:id="rId192" w:name="DefaultOcxName146" w:shapeid="_x0000_i176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12</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66" type="#_x0000_t75" style="width:20.25pt;height:18pt" o:ole="">
                  <v:imagedata r:id="rId4" o:title=""/>
                </v:shape>
                <w:control r:id="rId193" w:name="DefaultOcxName245" w:shapeid="_x0000_i176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34</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65" type="#_x0000_t75" style="width:20.25pt;height:18pt" o:ole="">
                  <v:imagedata r:id="rId4" o:title=""/>
                </v:shape>
                <w:control r:id="rId194" w:name="DefaultOcxName345" w:shapeid="_x0000_i176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24</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Read the following about the grid given below and answer.</w:t>
      </w:r>
      <w:r w:rsidRPr="006F2D6E">
        <w:rPr>
          <w:rFonts w:ascii="Times New Roman" w:eastAsia="Times New Roman" w:hAnsi="Times New Roman" w:cs="Times New Roman"/>
          <w:sz w:val="24"/>
          <w:szCs w:val="24"/>
        </w:rPr>
        <w:br/>
        <w:t>1. The cells in this grid contain the digits 1 to 0 in random order.</w:t>
      </w:r>
      <w:r w:rsidRPr="006F2D6E">
        <w:rPr>
          <w:rFonts w:ascii="Times New Roman" w:eastAsia="Times New Roman" w:hAnsi="Times New Roman" w:cs="Times New Roman"/>
          <w:sz w:val="24"/>
          <w:szCs w:val="24"/>
        </w:rPr>
        <w:br/>
        <w:t>2. Column A contains no odd digits.</w:t>
      </w:r>
      <w:r w:rsidRPr="006F2D6E">
        <w:rPr>
          <w:rFonts w:ascii="Times New Roman" w:eastAsia="Times New Roman" w:hAnsi="Times New Roman" w:cs="Times New Roman"/>
          <w:sz w:val="24"/>
          <w:szCs w:val="24"/>
        </w:rPr>
        <w:br/>
        <w:t>3. Cell C3 minus Cell C2 equals 4.</w:t>
      </w:r>
      <w:r w:rsidRPr="006F2D6E">
        <w:rPr>
          <w:rFonts w:ascii="Times New Roman" w:eastAsia="Times New Roman" w:hAnsi="Times New Roman" w:cs="Times New Roman"/>
          <w:sz w:val="24"/>
          <w:szCs w:val="24"/>
        </w:rPr>
        <w:br/>
        <w:t>4. The sum of three digits in Row 1 is 17.</w:t>
      </w:r>
      <w:r w:rsidRPr="006F2D6E">
        <w:rPr>
          <w:rFonts w:ascii="Times New Roman" w:eastAsia="Times New Roman" w:hAnsi="Times New Roman" w:cs="Times New Roman"/>
          <w:sz w:val="24"/>
          <w:szCs w:val="24"/>
        </w:rPr>
        <w:br/>
        <w:t>5. Number 7 is in Column B; its left hand neighbor is not 4.</w:t>
      </w:r>
      <w:r w:rsidRPr="006F2D6E">
        <w:rPr>
          <w:rFonts w:ascii="Times New Roman" w:eastAsia="Times New Roman" w:hAnsi="Times New Roman" w:cs="Times New Roman"/>
          <w:sz w:val="24"/>
          <w:szCs w:val="24"/>
        </w:rPr>
        <w:br/>
        <w:t>6. The digits of Column C add upto 14.</w:t>
      </w:r>
      <w:r w:rsidRPr="006F2D6E">
        <w:rPr>
          <w:rFonts w:ascii="Times New Roman" w:eastAsia="Times New Roman" w:hAnsi="Times New Roman" w:cs="Times New Roman"/>
          <w:sz w:val="24"/>
          <w:szCs w:val="24"/>
        </w:rPr>
        <w:br/>
        <w:t xml:space="preserve">7. 2 </w:t>
      </w:r>
      <w:proofErr w:type="gramStart"/>
      <w:r w:rsidRPr="006F2D6E">
        <w:rPr>
          <w:rFonts w:ascii="Times New Roman" w:eastAsia="Times New Roman" w:hAnsi="Times New Roman" w:cs="Times New Roman"/>
          <w:sz w:val="24"/>
          <w:szCs w:val="24"/>
        </w:rPr>
        <w:t>is</w:t>
      </w:r>
      <w:proofErr w:type="gramEnd"/>
      <w:r w:rsidRPr="006F2D6E">
        <w:rPr>
          <w:rFonts w:ascii="Times New Roman" w:eastAsia="Times New Roman" w:hAnsi="Times New Roman" w:cs="Times New Roman"/>
          <w:sz w:val="24"/>
          <w:szCs w:val="24"/>
        </w:rPr>
        <w:t xml:space="preserve"> not in the same horizontal row as 8; and 9 is not immediately below 3.</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Which cell holds the number 9?</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4924425"/>
            <wp:effectExtent l="19050" t="0" r="0" b="0"/>
            <wp:docPr id="745" name="Picture 745" descr="http://s3.amazonaws.com/jumbotests.com/assets/2237/image.jpg?1265266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s3.amazonaws.com/jumbotests.com/assets/2237/image.jpg?1265266093"/>
                    <pic:cNvPicPr>
                      <a:picLocks noChangeAspect="1" noChangeArrowheads="1"/>
                    </pic:cNvPicPr>
                  </pic:nvPicPr>
                  <pic:blipFill>
                    <a:blip r:embed="rId195"/>
                    <a:srcRect/>
                    <a:stretch>
                      <a:fillRect/>
                    </a:stretch>
                  </pic:blipFill>
                  <pic:spPr bwMode="auto">
                    <a:xfrm>
                      <a:off x="0" y="0"/>
                      <a:ext cx="6096000" cy="49244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56"/>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86" type="#_x0000_t75" style="width:20.25pt;height:18pt" o:ole="">
                  <v:imagedata r:id="rId4" o:title=""/>
                </v:shape>
                <w:control r:id="rId196" w:name="DefaultOcxName75" w:shapeid="_x0000_i178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B1</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85" type="#_x0000_t75" style="width:20.25pt;height:18pt" o:ole="">
                  <v:imagedata r:id="rId4" o:title=""/>
                </v:shape>
                <w:control r:id="rId197" w:name="DefaultOcxName147" w:shapeid="_x0000_i178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B3</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84" type="#_x0000_t75" style="width:20.25pt;height:18pt" o:ole="">
                  <v:imagedata r:id="rId4" o:title=""/>
                </v:shape>
                <w:control r:id="rId198" w:name="DefaultOcxName246" w:shapeid="_x0000_i178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C2</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83" type="#_x0000_t75" style="width:20.25pt;height:18pt" o:ole="">
                  <v:imagedata r:id="rId4" o:title=""/>
                </v:shape>
                <w:control r:id="rId199" w:name="DefaultOcxName346" w:shapeid="_x0000_i178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C1</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Replace the question mark with the right option. 4, 32, 288</w:t>
      </w:r>
      <w:proofErr w:type="gramStart"/>
      <w:r w:rsidRPr="006F2D6E">
        <w:rPr>
          <w:rFonts w:ascii="Times New Roman" w:eastAsia="Times New Roman" w:hAnsi="Times New Roman" w:cs="Times New Roman"/>
          <w:sz w:val="24"/>
          <w:szCs w:val="24"/>
        </w:rPr>
        <w:t>, ?</w:t>
      </w:r>
      <w:proofErr w:type="gramEnd"/>
      <w:r w:rsidRPr="006F2D6E">
        <w:rPr>
          <w:rFonts w:ascii="Times New Roman" w:eastAsia="Times New Roman" w:hAnsi="Times New Roman" w:cs="Times New Roman"/>
          <w:sz w:val="24"/>
          <w:szCs w:val="24"/>
        </w:rPr>
        <w:t>, 31680</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02" type="#_x0000_t75" style="width:20.25pt;height:18pt" o:ole="">
                  <v:imagedata r:id="rId4" o:title=""/>
                </v:shape>
                <w:control r:id="rId200" w:name="DefaultOcxName76" w:shapeid="_x0000_i180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2880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01" type="#_x0000_t75" style="width:20.25pt;height:18pt" o:ole="">
                  <v:imagedata r:id="rId4" o:title=""/>
                </v:shape>
                <w:control r:id="rId201" w:name="DefaultOcxName148" w:shapeid="_x0000_i180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25600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00" type="#_x0000_t75" style="width:20.25pt;height:18pt" o:ole="">
                  <v:imagedata r:id="rId4" o:title=""/>
                </v:shape>
                <w:control r:id="rId202" w:name="DefaultOcxName247" w:shapeid="_x0000_i180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7420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799" type="#_x0000_t75" style="width:20.25pt;height:18pt" o:ole="">
                  <v:imagedata r:id="rId4" o:title=""/>
                </v:shape>
                <w:control r:id="rId203" w:name="DefaultOcxName347" w:shapeid="_x0000_i179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10000</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lastRenderedPageBreak/>
        <w:t xml:space="preserve">In the Sunday bazzar, Jamuna sells her lemons at Rs. 0.50 for two. Her neighbor Seema has a little smaller lemons; she sells hers at Rs. 0.50 for three. After a while, when both ladies have the same number of lemons left, Seema is called away. She asks her neighbor to take care of her goods. To make things simple, Jamuna puts all lemons in one big pile, and starts selling five lemons per one rupee. </w:t>
      </w:r>
      <w:proofErr w:type="gramStart"/>
      <w:r w:rsidRPr="006F2D6E">
        <w:rPr>
          <w:rFonts w:ascii="Times New Roman" w:eastAsia="Times New Roman" w:hAnsi="Times New Roman" w:cs="Times New Roman"/>
          <w:sz w:val="24"/>
          <w:szCs w:val="24"/>
        </w:rPr>
        <w:t>When Seema returns, at the end of the day, all lemons have been sold.</w:t>
      </w:r>
      <w:proofErr w:type="gramEnd"/>
      <w:r w:rsidRPr="006F2D6E">
        <w:rPr>
          <w:rFonts w:ascii="Times New Roman" w:eastAsia="Times New Roman" w:hAnsi="Times New Roman" w:cs="Times New Roman"/>
          <w:sz w:val="24"/>
          <w:szCs w:val="24"/>
        </w:rPr>
        <w:t xml:space="preserve"> But when they start dividing the money, there appears to be a shortage of Rs. 3.50. Supposing they divide the money equally, how much does Jamuna lose with deal?</w:t>
      </w:r>
    </w:p>
    <w:tbl>
      <w:tblPr>
        <w:tblW w:w="0" w:type="auto"/>
        <w:tblCellSpacing w:w="15" w:type="dxa"/>
        <w:tblInd w:w="720" w:type="dxa"/>
        <w:tblCellMar>
          <w:top w:w="15" w:type="dxa"/>
          <w:left w:w="15" w:type="dxa"/>
          <w:bottom w:w="15" w:type="dxa"/>
          <w:right w:w="15" w:type="dxa"/>
        </w:tblCellMar>
        <w:tblLook w:val="04A0"/>
      </w:tblPr>
      <w:tblGrid>
        <w:gridCol w:w="480"/>
        <w:gridCol w:w="989"/>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18" type="#_x0000_t75" style="width:20.25pt;height:18pt" o:ole="">
                  <v:imagedata r:id="rId4" o:title=""/>
                </v:shape>
                <w:control r:id="rId204" w:name="DefaultOcxName77" w:shapeid="_x0000_i181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Rs. 42.00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17" type="#_x0000_t75" style="width:20.25pt;height:18pt" o:ole="">
                  <v:imagedata r:id="rId4" o:title=""/>
                </v:shape>
                <w:control r:id="rId205" w:name="DefaultOcxName149" w:shapeid="_x0000_i181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Rs. 10.50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16" type="#_x0000_t75" style="width:20.25pt;height:18pt" o:ole="">
                  <v:imagedata r:id="rId4" o:title=""/>
                </v:shape>
                <w:control r:id="rId206" w:name="DefaultOcxName248" w:shapeid="_x0000_i181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Rs. 52.50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15" type="#_x0000_t75" style="width:20.25pt;height:18pt" o:ole="">
                  <v:imagedata r:id="rId4" o:title=""/>
                </v:shape>
                <w:control r:id="rId207" w:name="DefaultOcxName348" w:shapeid="_x0000_i181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Rs. 11.50</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There are two cups, one containing orange juice and one containing an equal amount of lemonade. One teaspoon of the orange juice is taken and mixed with the lemonade. Then a teaspoon of this mixture is mixed back into the orange juice. Is there more lemonade in the orange juice or more orange juice in the lemonade?</w:t>
      </w:r>
    </w:p>
    <w:tbl>
      <w:tblPr>
        <w:tblW w:w="0" w:type="auto"/>
        <w:tblCellSpacing w:w="15" w:type="dxa"/>
        <w:tblInd w:w="720" w:type="dxa"/>
        <w:tblCellMar>
          <w:top w:w="15" w:type="dxa"/>
          <w:left w:w="15" w:type="dxa"/>
          <w:bottom w:w="15" w:type="dxa"/>
          <w:right w:w="15" w:type="dxa"/>
        </w:tblCellMar>
        <w:tblLook w:val="04A0"/>
      </w:tblPr>
      <w:tblGrid>
        <w:gridCol w:w="480"/>
        <w:gridCol w:w="4834"/>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34" type="#_x0000_t75" style="width:20.25pt;height:18pt" o:ole="">
                  <v:imagedata r:id="rId4" o:title=""/>
                </v:shape>
                <w:control r:id="rId208" w:name="DefaultOcxName78" w:shapeid="_x0000_i183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More lemonade in the orange juice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33" type="#_x0000_t75" style="width:20.25pt;height:18pt" o:ole="">
                  <v:imagedata r:id="rId4" o:title=""/>
                </v:shape>
                <w:control r:id="rId209" w:name="DefaultOcxName150" w:shapeid="_x0000_i183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None of the above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32" type="#_x0000_t75" style="width:20.25pt;height:18pt" o:ole="">
                  <v:imagedata r:id="rId4" o:title=""/>
                </v:shape>
                <w:control r:id="rId210" w:name="DefaultOcxName249" w:shapeid="_x0000_i183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More orange juice in the lemonade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31" type="#_x0000_t75" style="width:20.25pt;height:18pt" o:ole="">
                  <v:imagedata r:id="rId4" o:title=""/>
                </v:shape>
                <w:control r:id="rId211" w:name="DefaultOcxName349" w:shapeid="_x0000_i183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Equal amount of each juice between the two cups</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Consider the statement and decide which of the assumptions are implicit:-</w:t>
      </w:r>
      <w:r w:rsidRPr="006F2D6E">
        <w:rPr>
          <w:rFonts w:ascii="Times New Roman" w:eastAsia="Times New Roman" w:hAnsi="Times New Roman" w:cs="Times New Roman"/>
          <w:sz w:val="24"/>
          <w:szCs w:val="24"/>
        </w:rPr>
        <w:br/>
        <w:t>â€•</w:t>
      </w:r>
      <w:proofErr w:type="gramStart"/>
      <w:r w:rsidRPr="006F2D6E">
        <w:rPr>
          <w:rFonts w:ascii="Times New Roman" w:eastAsia="Times New Roman" w:hAnsi="Times New Roman" w:cs="Times New Roman"/>
          <w:sz w:val="24"/>
          <w:szCs w:val="24"/>
        </w:rPr>
        <w:t>In</w:t>
      </w:r>
      <w:proofErr w:type="gramEnd"/>
      <w:r w:rsidRPr="006F2D6E">
        <w:rPr>
          <w:rFonts w:ascii="Times New Roman" w:eastAsia="Times New Roman" w:hAnsi="Times New Roman" w:cs="Times New Roman"/>
          <w:sz w:val="24"/>
          <w:szCs w:val="24"/>
        </w:rPr>
        <w:t xml:space="preserve"> the present period of economic hardships, education and small family norm may lead the nation to progress and prosperity</w:t>
      </w:r>
      <w:r w:rsidRPr="006F2D6E">
        <w:rPr>
          <w:rFonts w:ascii="Times New Roman" w:eastAsia="Times New Roman" w:hAnsi="Times New Roman" w:cs="Times New Roman"/>
          <w:sz w:val="24"/>
          <w:szCs w:val="24"/>
        </w:rPr>
        <w:br/>
        <w:t>Assumptions: A. Education and small family norms are directly related to nationâ€˜s progress.</w:t>
      </w:r>
      <w:r w:rsidRPr="006F2D6E">
        <w:rPr>
          <w:rFonts w:ascii="Times New Roman" w:eastAsia="Times New Roman" w:hAnsi="Times New Roman" w:cs="Times New Roman"/>
          <w:sz w:val="24"/>
          <w:szCs w:val="24"/>
        </w:rPr>
        <w:br/>
        <w:t>B. Big families find it difficult to bear the cost of education.</w:t>
      </w:r>
    </w:p>
    <w:tbl>
      <w:tblPr>
        <w:tblW w:w="0" w:type="auto"/>
        <w:tblCellSpacing w:w="15" w:type="dxa"/>
        <w:tblInd w:w="720" w:type="dxa"/>
        <w:tblCellMar>
          <w:top w:w="15" w:type="dxa"/>
          <w:left w:w="15" w:type="dxa"/>
          <w:bottom w:w="15" w:type="dxa"/>
          <w:right w:w="15" w:type="dxa"/>
        </w:tblCellMar>
        <w:tblLook w:val="04A0"/>
      </w:tblPr>
      <w:tblGrid>
        <w:gridCol w:w="480"/>
        <w:gridCol w:w="271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50" type="#_x0000_t75" style="width:20.25pt;height:18pt" o:ole="">
                  <v:imagedata r:id="rId4" o:title=""/>
                </v:shape>
                <w:control r:id="rId212" w:name="DefaultOcxName79" w:shapeid="_x0000_i185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Neither A nor B is implicit.</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49" type="#_x0000_t75" style="width:20.25pt;height:18pt" o:ole="">
                  <v:imagedata r:id="rId4" o:title=""/>
                </v:shape>
                <w:control r:id="rId213" w:name="DefaultOcxName151" w:shapeid="_x0000_i184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Only A is implicit.</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48" type="#_x0000_t75" style="width:20.25pt;height:18pt" o:ole="">
                  <v:imagedata r:id="rId4" o:title=""/>
                </v:shape>
                <w:control r:id="rId214" w:name="DefaultOcxName250" w:shapeid="_x0000_i184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Both A and B are implicit</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47" type="#_x0000_t75" style="width:20.25pt;height:18pt" o:ole="">
                  <v:imagedata r:id="rId4" o:title=""/>
                </v:shape>
                <w:control r:id="rId215" w:name="DefaultOcxName350" w:shapeid="_x0000_i184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Only B is implicit.</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Fill in the blanks to find out two words that are synonyms</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2952750"/>
            <wp:effectExtent l="19050" t="0" r="0" b="0"/>
            <wp:docPr id="827" name="Picture 827" descr="http://s3.amazonaws.com/jumbotests.com/assets/2238/image.jpg?126526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http://s3.amazonaws.com/jumbotests.com/assets/2238/image.jpg?1265266094"/>
                    <pic:cNvPicPr>
                      <a:picLocks noChangeAspect="1" noChangeArrowheads="1"/>
                    </pic:cNvPicPr>
                  </pic:nvPicPr>
                  <pic:blipFill>
                    <a:blip r:embed="rId216"/>
                    <a:srcRect/>
                    <a:stretch>
                      <a:fillRect/>
                    </a:stretch>
                  </pic:blipFill>
                  <pic:spPr bwMode="auto">
                    <a:xfrm>
                      <a:off x="0" y="0"/>
                      <a:ext cx="6096000" cy="29527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139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71" type="#_x0000_t75" style="width:20.25pt;height:18pt" o:ole="">
                  <v:imagedata r:id="rId4" o:title=""/>
                </v:shape>
                <w:control r:id="rId217" w:name="DefaultOcxName80" w:shapeid="_x0000_i187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MS, NT</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70" type="#_x0000_t75" style="width:20.25pt;height:18pt" o:ole="">
                  <v:imagedata r:id="rId4" o:title=""/>
                </v:shape>
                <w:control r:id="rId218" w:name="DefaultOcxName152" w:shapeid="_x0000_i187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MS,DN</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69" type="#_x0000_t75" style="width:20.25pt;height:18pt" o:ole="">
                  <v:imagedata r:id="rId4" o:title=""/>
                </v:shape>
                <w:control r:id="rId219" w:name="DefaultOcxName251" w:shapeid="_x0000_i186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None of them</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68" type="#_x0000_t75" style="width:20.25pt;height:18pt" o:ole="">
                  <v:imagedata r:id="rId4" o:title=""/>
                </v:shape>
                <w:control r:id="rId220" w:name="DefaultOcxName351" w:shapeid="_x0000_i186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KS, ST</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67" type="#_x0000_t75" style="width:20.25pt;height:18pt" o:ole="">
                  <v:imagedata r:id="rId4" o:title=""/>
                </v:shape>
                <w:control r:id="rId221" w:name="DefaultOcxName410" w:shapeid="_x0000_i186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ST, DN</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xml:space="preserve">Beautiful beaches attract people, no doubt about that. </w:t>
      </w:r>
      <w:proofErr w:type="gramStart"/>
      <w:r w:rsidRPr="006F2D6E">
        <w:rPr>
          <w:rFonts w:ascii="Times New Roman" w:eastAsia="Times New Roman" w:hAnsi="Times New Roman" w:cs="Times New Roman"/>
          <w:sz w:val="24"/>
          <w:szCs w:val="24"/>
        </w:rPr>
        <w:t>Just look at the cityâ€˜s most beautiful beaches, which amongst the most overcrowded places in the state.</w:t>
      </w:r>
      <w:proofErr w:type="gramEnd"/>
      <w:r w:rsidRPr="006F2D6E">
        <w:rPr>
          <w:rFonts w:ascii="Times New Roman" w:eastAsia="Times New Roman" w:hAnsi="Times New Roman" w:cs="Times New Roman"/>
          <w:sz w:val="24"/>
          <w:szCs w:val="24"/>
        </w:rPr>
        <w:br/>
        <w:t>Which of the following exhibits a pattern of reasoning similar to the one exhibited in the argument above?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88" type="#_x0000_t75" style="width:20.25pt;height:18pt" o:ole="">
                  <v:imagedata r:id="rId4" o:title=""/>
                </v:shape>
                <w:control r:id="rId222" w:name="DefaultOcxName81" w:shapeid="_x0000_i188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Moose and bear usually appear at the same drinking hole at the same time of the day. Therefore, moose and bear must be feeling thirsty at about the same time.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87" type="#_x0000_t75" style="width:20.25pt;height:18pt" o:ole="">
                  <v:imagedata r:id="rId4" o:title=""/>
                </v:shape>
                <w:control r:id="rId223" w:name="DefaultOcxName153" w:shapeid="_x0000_i188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During warm weather my dog suffers more fleas than during cool weather. Therefore, fleas must thrive in a warm environment.</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86" type="#_x0000_t75" style="width:20.25pt;height:18pt" o:ole="">
                  <v:imagedata r:id="rId4" o:title=""/>
                </v:shape>
                <w:control r:id="rId224" w:name="DefaultOcxName252" w:shapeid="_x0000_i188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Tally accounting software helps increase the work efficiency of its users. As a result, these users have more time for other activities.</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885" type="#_x0000_t75" style="width:20.25pt;height:18pt" o:ole="">
                  <v:imagedata r:id="rId4" o:title=""/>
                </v:shape>
                <w:control r:id="rId225" w:name="DefaultOcxName352" w:shapeid="_x0000_i188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Children who are scolded severely tend to misbehave more often than other children. Hence if a child is not scolded severely, that child is less likely to misbehave.</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xml:space="preserve">Abdul, Mala and Chetan went bird watching. Each of them saw one bird that none of the others did. Each pair saw one bird that the third did not. And one bird was seen by all three. Of the birds Abdul saw, two were yellow. Of the birds mala saw, three were </w:t>
      </w:r>
      <w:r w:rsidRPr="006F2D6E">
        <w:rPr>
          <w:rFonts w:ascii="Times New Roman" w:eastAsia="Times New Roman" w:hAnsi="Times New Roman" w:cs="Times New Roman"/>
          <w:sz w:val="24"/>
          <w:szCs w:val="24"/>
        </w:rPr>
        <w:lastRenderedPageBreak/>
        <w:t>yellow. Of the birds Chetan saw, four were yellow. How many yellow birds were seen in all? How many non-yellow birds were seen in all?</w:t>
      </w:r>
    </w:p>
    <w:tbl>
      <w:tblPr>
        <w:tblW w:w="0" w:type="auto"/>
        <w:tblCellSpacing w:w="15" w:type="dxa"/>
        <w:tblInd w:w="720" w:type="dxa"/>
        <w:tblCellMar>
          <w:top w:w="15" w:type="dxa"/>
          <w:left w:w="15" w:type="dxa"/>
          <w:bottom w:w="15" w:type="dxa"/>
          <w:right w:w="15" w:type="dxa"/>
        </w:tblCellMar>
        <w:tblLook w:val="04A0"/>
      </w:tblPr>
      <w:tblGrid>
        <w:gridCol w:w="480"/>
        <w:gridCol w:w="3708"/>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04" type="#_x0000_t75" style="width:20.25pt;height:18pt" o:ole="">
                  <v:imagedata r:id="rId4" o:title=""/>
                </v:shape>
                <w:control r:id="rId226" w:name="DefaultOcxName82" w:shapeid="_x0000_i190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5 yellow birds and 2 non yellow birds</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03" type="#_x0000_t75" style="width:20.25pt;height:18pt" o:ole="">
                  <v:imagedata r:id="rId4" o:title=""/>
                </v:shape>
                <w:control r:id="rId227" w:name="DefaultOcxName154" w:shapeid="_x0000_i190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4 yellow birds and 2 non yellow birds</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02" type="#_x0000_t75" style="width:20.25pt;height:18pt" o:ole="">
                  <v:imagedata r:id="rId4" o:title=""/>
                </v:shape>
                <w:control r:id="rId228" w:name="DefaultOcxName253" w:shapeid="_x0000_i190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7 yellow birds and 3 non yellow birds</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01" type="#_x0000_t75" style="width:20.25pt;height:18pt" o:ole="">
                  <v:imagedata r:id="rId4" o:title=""/>
                </v:shape>
                <w:control r:id="rId229" w:name="DefaultOcxName353" w:shapeid="_x0000_i190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3 yellow birds and 2 non yellow birds</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In each of the following two sets I &amp; II, find the word or pair of words different from the other three words or pair of words:</w:t>
      </w:r>
    </w:p>
    <w:tbl>
      <w:tblPr>
        <w:tblW w:w="0" w:type="auto"/>
        <w:tblCellSpacing w:w="15" w:type="dxa"/>
        <w:tblInd w:w="720" w:type="dxa"/>
        <w:tblCellMar>
          <w:top w:w="15" w:type="dxa"/>
          <w:left w:w="15" w:type="dxa"/>
          <w:bottom w:w="15" w:type="dxa"/>
          <w:right w:w="15" w:type="dxa"/>
        </w:tblCellMar>
        <w:tblLook w:val="04A0"/>
      </w:tblPr>
      <w:tblGrid>
        <w:gridCol w:w="480"/>
        <w:gridCol w:w="1133"/>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20" type="#_x0000_t75" style="width:20.25pt;height:18pt" o:ole="">
                  <v:imagedata r:id="rId4" o:title=""/>
                </v:shape>
                <w:control r:id="rId230" w:name="DefaultOcxName83" w:shapeid="_x0000_i1920"/>
              </w:object>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329"/>
              <w:gridCol w:w="529"/>
            </w:tblGrid>
            <w:tr w:rsidR="006F2D6E" w:rsidRPr="006F2D6E" w:rsidTr="006F2D6E">
              <w:trPr>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I-J</w:t>
                  </w:r>
                </w:p>
              </w:tc>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II-J</w:t>
                  </w:r>
                </w:p>
              </w:tc>
            </w:tr>
          </w:tbl>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19" type="#_x0000_t75" style="width:20.25pt;height:18pt" o:ole="">
                  <v:imagedata r:id="rId4" o:title=""/>
                </v:shape>
                <w:control r:id="rId231" w:name="DefaultOcxName155" w:shapeid="_x0000_i1919"/>
              </w:object>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409"/>
              <w:gridCol w:w="649"/>
            </w:tblGrid>
            <w:tr w:rsidR="006F2D6E" w:rsidRPr="006F2D6E" w:rsidTr="006F2D6E">
              <w:trPr>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I-K</w:t>
                  </w:r>
                </w:p>
              </w:tc>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II-M</w:t>
                  </w:r>
                </w:p>
              </w:tc>
            </w:tr>
          </w:tbl>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18" type="#_x0000_t75" style="width:20.25pt;height:18pt" o:ole="">
                  <v:imagedata r:id="rId4" o:title=""/>
                </v:shape>
                <w:control r:id="rId232" w:name="DefaultOcxName254" w:shapeid="_x0000_i1918"/>
              </w:object>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409"/>
              <w:gridCol w:w="529"/>
            </w:tblGrid>
            <w:tr w:rsidR="006F2D6E" w:rsidRPr="006F2D6E" w:rsidTr="006F2D6E">
              <w:trPr>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I-K</w:t>
                  </w:r>
                </w:p>
              </w:tc>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II-J</w:t>
                  </w:r>
                </w:p>
              </w:tc>
            </w:tr>
          </w:tbl>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17" type="#_x0000_t75" style="width:20.25pt;height:18pt" o:ole="">
                  <v:imagedata r:id="rId4" o:title=""/>
                </v:shape>
                <w:control r:id="rId233" w:name="DefaultOcxName354" w:shapeid="_x0000_i1917"/>
              </w:object>
            </w:r>
          </w:p>
        </w:tc>
        <w:tc>
          <w:tcPr>
            <w:tcW w:w="0" w:type="auto"/>
            <w:vAlign w:val="center"/>
            <w:hideMark/>
          </w:tcPr>
          <w:tbl>
            <w:tblPr>
              <w:tblW w:w="0" w:type="auto"/>
              <w:tblCellSpacing w:w="15" w:type="dxa"/>
              <w:tblCellMar>
                <w:top w:w="15" w:type="dxa"/>
                <w:left w:w="15" w:type="dxa"/>
                <w:bottom w:w="15" w:type="dxa"/>
                <w:right w:w="15" w:type="dxa"/>
              </w:tblCellMar>
              <w:tblLook w:val="04A0"/>
            </w:tblPr>
            <w:tblGrid>
              <w:gridCol w:w="329"/>
              <w:gridCol w:w="609"/>
            </w:tblGrid>
            <w:tr w:rsidR="006F2D6E" w:rsidRPr="006F2D6E" w:rsidTr="006F2D6E">
              <w:trPr>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I-J</w:t>
                  </w:r>
                </w:p>
              </w:tc>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II-K</w:t>
                  </w:r>
                </w:p>
              </w:tc>
            </w:tr>
          </w:tbl>
          <w:p w:rsidR="006F2D6E" w:rsidRPr="006F2D6E" w:rsidRDefault="006F2D6E" w:rsidP="006F2D6E">
            <w:pPr>
              <w:spacing w:after="0" w:line="240" w:lineRule="auto"/>
              <w:rPr>
                <w:rFonts w:ascii="Times New Roman" w:eastAsia="Times New Roman" w:hAnsi="Times New Roman" w:cs="Times New Roman"/>
                <w:sz w:val="24"/>
                <w:szCs w:val="24"/>
              </w:rPr>
            </w:pP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xml:space="preserve">A, B, C and D are standing on the four corners of a square field as shown in the figure. From the positions shown in the figure, </w:t>
      </w:r>
      <w:proofErr w:type="gramStart"/>
      <w:r w:rsidRPr="006F2D6E">
        <w:rPr>
          <w:rFonts w:ascii="Times New Roman" w:eastAsia="Times New Roman" w:hAnsi="Times New Roman" w:cs="Times New Roman"/>
          <w:sz w:val="24"/>
          <w:szCs w:val="24"/>
        </w:rPr>
        <w:t>A</w:t>
      </w:r>
      <w:proofErr w:type="gramEnd"/>
      <w:r w:rsidRPr="006F2D6E">
        <w:rPr>
          <w:rFonts w:ascii="Times New Roman" w:eastAsia="Times New Roman" w:hAnsi="Times New Roman" w:cs="Times New Roman"/>
          <w:sz w:val="24"/>
          <w:szCs w:val="24"/>
        </w:rPr>
        <w:t xml:space="preserve"> walks to North position and B walks to the East position while C decides to walk two sides in anticlockwise direction. B walks to North and then changes his mind to take the previous position. Identify the choice with correct positions.</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5153025"/>
            <wp:effectExtent l="19050" t="0" r="0" b="0"/>
            <wp:docPr id="897" name="Picture 897" descr="http://s3.amazonaws.com/jumbotests.com/assets/2239/image.jpg?126526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s3.amazonaws.com/jumbotests.com/assets/2239/image.jpg?1265266094"/>
                    <pic:cNvPicPr>
                      <a:picLocks noChangeAspect="1" noChangeArrowheads="1"/>
                    </pic:cNvPicPr>
                  </pic:nvPicPr>
                  <pic:blipFill>
                    <a:blip r:embed="rId234"/>
                    <a:srcRect/>
                    <a:stretch>
                      <a:fillRect/>
                    </a:stretch>
                  </pic:blipFill>
                  <pic:spPr bwMode="auto">
                    <a:xfrm>
                      <a:off x="0" y="0"/>
                      <a:ext cx="6096000" cy="515302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989"/>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38" type="#_x0000_t75" style="width:20.25pt;height:18pt" o:ole="">
                  <v:imagedata r:id="rId4" o:title=""/>
                </v:shape>
                <w:control r:id="rId235" w:name="DefaultOcxName84" w:shapeid="_x0000_i193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 &amp; C are diagonally opposite positions.</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37" type="#_x0000_t75" style="width:20.25pt;height:18pt" o:ole="">
                  <v:imagedata r:id="rId4" o:title=""/>
                </v:shape>
                <w:control r:id="rId236" w:name="DefaultOcxName156" w:shapeid="_x0000_i193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 &amp; B occupy the same position.</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36" type="#_x0000_t75" style="width:20.25pt;height:18pt" o:ole="">
                  <v:imagedata r:id="rId4" o:title=""/>
                </v:shape>
                <w:control r:id="rId237" w:name="DefaultOcxName255" w:shapeid="_x0000_i193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 &amp; D occupy the same position.</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35" type="#_x0000_t75" style="width:20.25pt;height:18pt" o:ole="">
                  <v:imagedata r:id="rId4" o:title=""/>
                </v:shape>
                <w:control r:id="rId238" w:name="DefaultOcxName355" w:shapeid="_x0000_i193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D &amp; B are in their original positions.</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 gambler bet on a horse race, but the bookee wouldnâ€˜t tell him the results of the race. The bookee gave clues as to how the five horses finished â€</w:t>
      </w:r>
      <w:proofErr w:type="gramStart"/>
      <w:r w:rsidRPr="006F2D6E">
        <w:rPr>
          <w:rFonts w:ascii="Times New Roman" w:eastAsia="Times New Roman" w:hAnsi="Times New Roman" w:cs="Times New Roman"/>
          <w:sz w:val="24"/>
          <w:szCs w:val="24"/>
        </w:rPr>
        <w:t>“ which</w:t>
      </w:r>
      <w:proofErr w:type="gramEnd"/>
      <w:r w:rsidRPr="006F2D6E">
        <w:rPr>
          <w:rFonts w:ascii="Times New Roman" w:eastAsia="Times New Roman" w:hAnsi="Times New Roman" w:cs="Times New Roman"/>
          <w:sz w:val="24"/>
          <w:szCs w:val="24"/>
        </w:rPr>
        <w:t xml:space="preserve"> may have included some ties â€“ and wouldnâ€˜t pay the gambler off unless the gambler could determine how the five horses finished based on the following clues:</w:t>
      </w:r>
      <w:r w:rsidRPr="006F2D6E">
        <w:rPr>
          <w:rFonts w:ascii="Times New Roman" w:eastAsia="Times New Roman" w:hAnsi="Times New Roman" w:cs="Times New Roman"/>
          <w:sz w:val="24"/>
          <w:szCs w:val="24"/>
        </w:rPr>
        <w:br/>
        <w:t>1. Penn Fe finished before Night Marvel and after Wish Bones.</w:t>
      </w:r>
      <w:r w:rsidRPr="006F2D6E">
        <w:rPr>
          <w:rFonts w:ascii="Times New Roman" w:eastAsia="Times New Roman" w:hAnsi="Times New Roman" w:cs="Times New Roman"/>
          <w:sz w:val="24"/>
          <w:szCs w:val="24"/>
        </w:rPr>
        <w:br/>
        <w:t>2. Wish Bones tied with Penn Fe if and only if Hallelujah did not tie with Sundae</w:t>
      </w:r>
      <w:r w:rsidRPr="006F2D6E">
        <w:rPr>
          <w:rFonts w:ascii="Times New Roman" w:eastAsia="Times New Roman" w:hAnsi="Times New Roman" w:cs="Times New Roman"/>
          <w:sz w:val="24"/>
          <w:szCs w:val="24"/>
        </w:rPr>
        <w:br/>
        <w:t>3. Penn Fe finished as many places after Sundae as Sundae finished after Wish Bones if and only if Wish Bones finished before Night Marvel.</w:t>
      </w:r>
      <w:r w:rsidRPr="006F2D6E">
        <w:rPr>
          <w:rFonts w:ascii="Times New Roman" w:eastAsia="Times New Roman" w:hAnsi="Times New Roman" w:cs="Times New Roman"/>
          <w:sz w:val="24"/>
          <w:szCs w:val="24"/>
        </w:rPr>
        <w:br/>
      </w:r>
      <w:r w:rsidRPr="006F2D6E">
        <w:rPr>
          <w:rFonts w:ascii="Times New Roman" w:eastAsia="Times New Roman" w:hAnsi="Times New Roman" w:cs="Times New Roman"/>
          <w:sz w:val="24"/>
          <w:szCs w:val="24"/>
        </w:rPr>
        <w:lastRenderedPageBreak/>
        <w:t>The gambler thought for a moment, then answered correctly. How did the five horses finish the race?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54" type="#_x0000_t75" style="width:20.25pt;height:18pt" o:ole="">
                  <v:imagedata r:id="rId4" o:title=""/>
                </v:shape>
                <w:control r:id="rId239" w:name="DefaultOcxName85" w:shapeid="_x0000_i195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Wish Bones came in first. Sundae and Hallelujah tied for second place. Penn Fe came in fourth. Night Marvel came in fifth.</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53" type="#_x0000_t75" style="width:20.25pt;height:18pt" o:ole="">
                  <v:imagedata r:id="rId4" o:title=""/>
                </v:shape>
                <w:control r:id="rId240" w:name="DefaultOcxName157" w:shapeid="_x0000_i195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Penn Fe came in first. Night Marvel and Hallelujah tied for second place. Wish Bones came in fourth. Sundae came in fifth.</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52" type="#_x0000_t75" style="width:20.25pt;height:18pt" o:ole="">
                  <v:imagedata r:id="rId4" o:title=""/>
                </v:shape>
                <w:control r:id="rId241" w:name="DefaultOcxName256" w:shapeid="_x0000_i195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Wish Bones came in first. Sundae and Penn Fe tied for second place. Hallelujah came in fourth. Night Marvel came in fifth.</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51" type="#_x0000_t75" style="width:20.25pt;height:18pt" o:ole="">
                  <v:imagedata r:id="rId4" o:title=""/>
                </v:shape>
                <w:control r:id="rId242" w:name="DefaultOcxName356" w:shapeid="_x0000_i195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Sundae came in first. Wish Bones and Hallelujah tied for second place. Penn Fe came fourth. Night Marvel came in fifth.</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In a school drill, a number of children are asked to stand in a circle. They are evenly spaced and the 6th child is diametrically opposite the 16th child. How many children are made to stand in the circle?</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70" type="#_x0000_t75" style="width:20.25pt;height:18pt" o:ole="">
                  <v:imagedata r:id="rId4" o:title=""/>
                </v:shape>
                <w:control r:id="rId243" w:name="DefaultOcxName86" w:shapeid="_x0000_i197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None of the above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69" type="#_x0000_t75" style="width:20.25pt;height:18pt" o:ole="">
                  <v:imagedata r:id="rId4" o:title=""/>
                </v:shape>
                <w:control r:id="rId244" w:name="DefaultOcxName158" w:shapeid="_x0000_i196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16</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68" type="#_x0000_t75" style="width:20.25pt;height:18pt" o:ole="">
                  <v:imagedata r:id="rId4" o:title=""/>
                </v:shape>
                <w:control r:id="rId245" w:name="DefaultOcxName257" w:shapeid="_x0000_i196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20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67" type="#_x0000_t75" style="width:20.25pt;height:18pt" o:ole="">
                  <v:imagedata r:id="rId4" o:title=""/>
                </v:shape>
                <w:control r:id="rId246" w:name="DefaultOcxName357" w:shapeid="_x0000_i196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22</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lastRenderedPageBreak/>
        <w:t>In this question insert the missing number at the sign of interrogation.</w:t>
      </w:r>
      <w:r w:rsidRPr="006F2D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924300"/>
            <wp:effectExtent l="19050" t="0" r="0" b="0"/>
            <wp:docPr id="947" name="Picture 947" descr="http://s3.amazonaws.com/jumbotests.com/assets/2240/image.jpg?126526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s3.amazonaws.com/jumbotests.com/assets/2240/image.jpg?1265266095"/>
                    <pic:cNvPicPr>
                      <a:picLocks noChangeAspect="1" noChangeArrowheads="1"/>
                    </pic:cNvPicPr>
                  </pic:nvPicPr>
                  <pic:blipFill>
                    <a:blip r:embed="rId247"/>
                    <a:srcRect/>
                    <a:stretch>
                      <a:fillRect/>
                    </a:stretch>
                  </pic:blipFill>
                  <pic:spPr bwMode="auto">
                    <a:xfrm>
                      <a:off x="0" y="0"/>
                      <a:ext cx="6096000" cy="39243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88" type="#_x0000_t75" style="width:20.25pt;height:18pt" o:ole="">
                  <v:imagedata r:id="rId4" o:title=""/>
                </v:shape>
                <w:control r:id="rId248" w:name="DefaultOcxName87" w:shapeid="_x0000_i198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72</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87" type="#_x0000_t75" style="width:20.25pt;height:18pt" o:ole="">
                  <v:imagedata r:id="rId4" o:title=""/>
                </v:shape>
                <w:control r:id="rId249" w:name="DefaultOcxName159" w:shapeid="_x0000_i198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70</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86" type="#_x0000_t75" style="width:20.25pt;height:18pt" o:ole="">
                  <v:imagedata r:id="rId4" o:title=""/>
                </v:shape>
                <w:control r:id="rId250" w:name="DefaultOcxName258" w:shapeid="_x0000_i198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62</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1985" type="#_x0000_t75" style="width:20.25pt;height:18pt" o:ole="">
                  <v:imagedata r:id="rId4" o:title=""/>
                </v:shape>
                <w:control r:id="rId251" w:name="DefaultOcxName358" w:shapeid="_x0000_i198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60</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xml:space="preserve">Steel cylinders are made so that each one has a large and small hole through the middle. </w:t>
      </w:r>
      <w:proofErr w:type="gramStart"/>
      <w:r w:rsidRPr="006F2D6E">
        <w:rPr>
          <w:rFonts w:ascii="Times New Roman" w:eastAsia="Times New Roman" w:hAnsi="Times New Roman" w:cs="Times New Roman"/>
          <w:sz w:val="24"/>
          <w:szCs w:val="24"/>
        </w:rPr>
        <w:t>In the drawing six cylinders have been stacked on top of each other.</w:t>
      </w:r>
      <w:proofErr w:type="gramEnd"/>
      <w:r w:rsidRPr="006F2D6E">
        <w:rPr>
          <w:rFonts w:ascii="Times New Roman" w:eastAsia="Times New Roman" w:hAnsi="Times New Roman" w:cs="Times New Roman"/>
          <w:sz w:val="24"/>
          <w:szCs w:val="24"/>
        </w:rPr>
        <w:t xml:space="preserve"> To stop the cylinders from rolling on the smooth floor they are wedged by heavy blocks at each side of bottom row. If the heavy blocks are removed what would be the position of the cylinder when they stopped rolling?</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5248275"/>
            <wp:effectExtent l="19050" t="0" r="0" b="0"/>
            <wp:docPr id="965" name="Picture 965" descr="http://s3.amazonaws.com/jumbotests.com/assets/2241/image.jpg?126526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s3.amazonaws.com/jumbotests.com/assets/2241/image.jpg?1265266095"/>
                    <pic:cNvPicPr>
                      <a:picLocks noChangeAspect="1" noChangeArrowheads="1"/>
                    </pic:cNvPicPr>
                  </pic:nvPicPr>
                  <pic:blipFill>
                    <a:blip r:embed="rId252"/>
                    <a:srcRect/>
                    <a:stretch>
                      <a:fillRect/>
                    </a:stretch>
                  </pic:blipFill>
                  <pic:spPr bwMode="auto">
                    <a:xfrm>
                      <a:off x="0" y="0"/>
                      <a:ext cx="6096000" cy="5248275"/>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06" type="#_x0000_t75" style="width:20.25pt;height:18pt" o:ole="">
                  <v:imagedata r:id="rId4" o:title=""/>
                </v:shape>
                <w:control r:id="rId253" w:name="DefaultOcxName88" w:shapeid="_x0000_i200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05" type="#_x0000_t75" style="width:20.25pt;height:18pt" o:ole="">
                  <v:imagedata r:id="rId4" o:title=""/>
                </v:shape>
                <w:control r:id="rId254" w:name="DefaultOcxName160" w:shapeid="_x0000_i200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D</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04" type="#_x0000_t75" style="width:20.25pt;height:18pt" o:ole="">
                  <v:imagedata r:id="rId4" o:title=""/>
                </v:shape>
                <w:control r:id="rId255" w:name="DefaultOcxName259" w:shapeid="_x0000_i200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03" type="#_x0000_t75" style="width:20.25pt;height:18pt" o:ole="">
                  <v:imagedata r:id="rId4" o:title=""/>
                </v:shape>
                <w:control r:id="rId256" w:name="DefaultOcxName359" w:shapeid="_x0000_i200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Use the information given below to answer.</w:t>
      </w:r>
      <w:r w:rsidRPr="006F2D6E">
        <w:rPr>
          <w:rFonts w:ascii="Times New Roman" w:eastAsia="Times New Roman" w:hAnsi="Times New Roman" w:cs="Times New Roman"/>
          <w:sz w:val="24"/>
          <w:szCs w:val="24"/>
        </w:rPr>
        <w:br/>
        <w:t>i. There is a group of 5 persons A, B, C, D and E</w:t>
      </w:r>
      <w:r w:rsidRPr="006F2D6E">
        <w:rPr>
          <w:rFonts w:ascii="Times New Roman" w:eastAsia="Times New Roman" w:hAnsi="Times New Roman" w:cs="Times New Roman"/>
          <w:sz w:val="24"/>
          <w:szCs w:val="24"/>
        </w:rPr>
        <w:br/>
        <w:t>ii. In the group there is one badminton player, one chess player and one tennis player</w:t>
      </w:r>
      <w:r w:rsidRPr="006F2D6E">
        <w:rPr>
          <w:rFonts w:ascii="Times New Roman" w:eastAsia="Times New Roman" w:hAnsi="Times New Roman" w:cs="Times New Roman"/>
          <w:sz w:val="24"/>
          <w:szCs w:val="24"/>
        </w:rPr>
        <w:br/>
        <w:t>iii. A and D are unmarried ladies and they do not play any games</w:t>
      </w:r>
      <w:r w:rsidRPr="006F2D6E">
        <w:rPr>
          <w:rFonts w:ascii="Times New Roman" w:eastAsia="Times New Roman" w:hAnsi="Times New Roman" w:cs="Times New Roman"/>
          <w:sz w:val="24"/>
          <w:szCs w:val="24"/>
        </w:rPr>
        <w:br/>
      </w:r>
      <w:proofErr w:type="gramStart"/>
      <w:r w:rsidRPr="006F2D6E">
        <w:rPr>
          <w:rFonts w:ascii="Times New Roman" w:eastAsia="Times New Roman" w:hAnsi="Times New Roman" w:cs="Times New Roman"/>
          <w:sz w:val="24"/>
          <w:szCs w:val="24"/>
        </w:rPr>
        <w:t>iv</w:t>
      </w:r>
      <w:proofErr w:type="gramEnd"/>
      <w:r w:rsidRPr="006F2D6E">
        <w:rPr>
          <w:rFonts w:ascii="Times New Roman" w:eastAsia="Times New Roman" w:hAnsi="Times New Roman" w:cs="Times New Roman"/>
          <w:sz w:val="24"/>
          <w:szCs w:val="24"/>
        </w:rPr>
        <w:t>. No lady is a chess player or a badminton player</w:t>
      </w:r>
      <w:r w:rsidRPr="006F2D6E">
        <w:rPr>
          <w:rFonts w:ascii="Times New Roman" w:eastAsia="Times New Roman" w:hAnsi="Times New Roman" w:cs="Times New Roman"/>
          <w:sz w:val="24"/>
          <w:szCs w:val="24"/>
        </w:rPr>
        <w:br/>
        <w:t>v. There is a married couple in the group of which E is the husband</w:t>
      </w:r>
      <w:r w:rsidRPr="006F2D6E">
        <w:rPr>
          <w:rFonts w:ascii="Times New Roman" w:eastAsia="Times New Roman" w:hAnsi="Times New Roman" w:cs="Times New Roman"/>
          <w:sz w:val="24"/>
          <w:szCs w:val="24"/>
        </w:rPr>
        <w:br/>
      </w:r>
      <w:proofErr w:type="gramStart"/>
      <w:r w:rsidRPr="006F2D6E">
        <w:rPr>
          <w:rFonts w:ascii="Times New Roman" w:eastAsia="Times New Roman" w:hAnsi="Times New Roman" w:cs="Times New Roman"/>
          <w:sz w:val="24"/>
          <w:szCs w:val="24"/>
        </w:rPr>
        <w:t>vi</w:t>
      </w:r>
      <w:proofErr w:type="gramEnd"/>
      <w:r w:rsidRPr="006F2D6E">
        <w:rPr>
          <w:rFonts w:ascii="Times New Roman" w:eastAsia="Times New Roman" w:hAnsi="Times New Roman" w:cs="Times New Roman"/>
          <w:sz w:val="24"/>
          <w:szCs w:val="24"/>
        </w:rPr>
        <w:t>. B is the brother of C and is neither a chess player nor a tennis player</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b/>
          <w:bCs/>
          <w:sz w:val="24"/>
          <w:szCs w:val="24"/>
        </w:rPr>
        <w:lastRenderedPageBreak/>
        <w:t>Which of the groups has only ladies?</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22" type="#_x0000_t75" style="width:20.25pt;height:18pt" o:ole="">
                  <v:imagedata r:id="rId4" o:title=""/>
                </v:shape>
                <w:control r:id="rId257" w:name="DefaultOcxName89" w:shapeid="_x0000_i202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CDE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21" type="#_x0000_t75" style="width:20.25pt;height:18pt" o:ole="">
                  <v:imagedata r:id="rId4" o:title=""/>
                </v:shape>
                <w:control r:id="rId258" w:name="DefaultOcxName161" w:shapeid="_x0000_i202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None of the above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20" type="#_x0000_t75" style="width:20.25pt;height:18pt" o:ole="">
                  <v:imagedata r:id="rId4" o:title=""/>
                </v:shape>
                <w:control r:id="rId259" w:name="DefaultOcxName260" w:shapeid="_x0000_i202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BCD</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19" type="#_x0000_t75" style="width:20.25pt;height:18pt" o:ole="">
                  <v:imagedata r:id="rId4" o:title=""/>
                </v:shape>
                <w:control r:id="rId260" w:name="DefaultOcxName360" w:shapeid="_x0000_i201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ABC</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Use the information given below to answer.</w:t>
      </w:r>
      <w:r w:rsidRPr="006F2D6E">
        <w:rPr>
          <w:rFonts w:ascii="Times New Roman" w:eastAsia="Times New Roman" w:hAnsi="Times New Roman" w:cs="Times New Roman"/>
          <w:sz w:val="24"/>
          <w:szCs w:val="24"/>
        </w:rPr>
        <w:br/>
        <w:t>i. There is a group of 5 persons A, B, C, D and E</w:t>
      </w:r>
      <w:r w:rsidRPr="006F2D6E">
        <w:rPr>
          <w:rFonts w:ascii="Times New Roman" w:eastAsia="Times New Roman" w:hAnsi="Times New Roman" w:cs="Times New Roman"/>
          <w:sz w:val="24"/>
          <w:szCs w:val="24"/>
        </w:rPr>
        <w:br/>
        <w:t>ii. In the group there is one badminton player, one chess player and one tennis player</w:t>
      </w:r>
      <w:r w:rsidRPr="006F2D6E">
        <w:rPr>
          <w:rFonts w:ascii="Times New Roman" w:eastAsia="Times New Roman" w:hAnsi="Times New Roman" w:cs="Times New Roman"/>
          <w:sz w:val="24"/>
          <w:szCs w:val="24"/>
        </w:rPr>
        <w:br/>
        <w:t>iii. A and D are unmarried ladies and they do not play any games</w:t>
      </w:r>
      <w:r w:rsidRPr="006F2D6E">
        <w:rPr>
          <w:rFonts w:ascii="Times New Roman" w:eastAsia="Times New Roman" w:hAnsi="Times New Roman" w:cs="Times New Roman"/>
          <w:sz w:val="24"/>
          <w:szCs w:val="24"/>
        </w:rPr>
        <w:br/>
      </w:r>
      <w:proofErr w:type="gramStart"/>
      <w:r w:rsidRPr="006F2D6E">
        <w:rPr>
          <w:rFonts w:ascii="Times New Roman" w:eastAsia="Times New Roman" w:hAnsi="Times New Roman" w:cs="Times New Roman"/>
          <w:sz w:val="24"/>
          <w:szCs w:val="24"/>
        </w:rPr>
        <w:t>iv</w:t>
      </w:r>
      <w:proofErr w:type="gramEnd"/>
      <w:r w:rsidRPr="006F2D6E">
        <w:rPr>
          <w:rFonts w:ascii="Times New Roman" w:eastAsia="Times New Roman" w:hAnsi="Times New Roman" w:cs="Times New Roman"/>
          <w:sz w:val="24"/>
          <w:szCs w:val="24"/>
        </w:rPr>
        <w:t>. No lady is a chess player or a badminton player</w:t>
      </w:r>
      <w:r w:rsidRPr="006F2D6E">
        <w:rPr>
          <w:rFonts w:ascii="Times New Roman" w:eastAsia="Times New Roman" w:hAnsi="Times New Roman" w:cs="Times New Roman"/>
          <w:sz w:val="24"/>
          <w:szCs w:val="24"/>
        </w:rPr>
        <w:br/>
        <w:t>v. There is a married couple in the group of which E is the husband</w:t>
      </w:r>
      <w:r w:rsidRPr="006F2D6E">
        <w:rPr>
          <w:rFonts w:ascii="Times New Roman" w:eastAsia="Times New Roman" w:hAnsi="Times New Roman" w:cs="Times New Roman"/>
          <w:sz w:val="24"/>
          <w:szCs w:val="24"/>
        </w:rPr>
        <w:br/>
      </w:r>
      <w:proofErr w:type="gramStart"/>
      <w:r w:rsidRPr="006F2D6E">
        <w:rPr>
          <w:rFonts w:ascii="Times New Roman" w:eastAsia="Times New Roman" w:hAnsi="Times New Roman" w:cs="Times New Roman"/>
          <w:sz w:val="24"/>
          <w:szCs w:val="24"/>
        </w:rPr>
        <w:t>vi</w:t>
      </w:r>
      <w:proofErr w:type="gramEnd"/>
      <w:r w:rsidRPr="006F2D6E">
        <w:rPr>
          <w:rFonts w:ascii="Times New Roman" w:eastAsia="Times New Roman" w:hAnsi="Times New Roman" w:cs="Times New Roman"/>
          <w:sz w:val="24"/>
          <w:szCs w:val="24"/>
        </w:rPr>
        <w:t>. B is the brother of C and is neither a chess player nor a tennis player</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b/>
          <w:bCs/>
          <w:sz w:val="24"/>
          <w:szCs w:val="24"/>
        </w:rPr>
        <w:t xml:space="preserve">Who is the tennis </w:t>
      </w:r>
      <w:proofErr w:type="gramStart"/>
      <w:r w:rsidRPr="006F2D6E">
        <w:rPr>
          <w:rFonts w:ascii="Times New Roman" w:eastAsia="Times New Roman" w:hAnsi="Times New Roman" w:cs="Times New Roman"/>
          <w:b/>
          <w:bCs/>
          <w:sz w:val="24"/>
          <w:szCs w:val="24"/>
        </w:rPr>
        <w:t>player</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38" type="#_x0000_t75" style="width:20.25pt;height:18pt" o:ole="">
                  <v:imagedata r:id="rId4" o:title=""/>
                </v:shape>
                <w:control r:id="rId261" w:name="DefaultOcxName90" w:shapeid="_x0000_i203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D</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37" type="#_x0000_t75" style="width:20.25pt;height:18pt" o:ole="">
                  <v:imagedata r:id="rId4" o:title=""/>
                </v:shape>
                <w:control r:id="rId262" w:name="DefaultOcxName162" w:shapeid="_x0000_i203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36" type="#_x0000_t75" style="width:20.25pt;height:18pt" o:ole="">
                  <v:imagedata r:id="rId4" o:title=""/>
                </v:shape>
                <w:control r:id="rId263" w:name="DefaultOcxName261" w:shapeid="_x0000_i203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35" type="#_x0000_t75" style="width:20.25pt;height:18pt" o:ole="">
                  <v:imagedata r:id="rId4" o:title=""/>
                </v:shape>
                <w:control r:id="rId264" w:name="DefaultOcxName361" w:shapeid="_x0000_i203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Use the information given below to answer.</w:t>
      </w:r>
      <w:r w:rsidRPr="006F2D6E">
        <w:rPr>
          <w:rFonts w:ascii="Times New Roman" w:eastAsia="Times New Roman" w:hAnsi="Times New Roman" w:cs="Times New Roman"/>
          <w:sz w:val="24"/>
          <w:szCs w:val="24"/>
        </w:rPr>
        <w:br/>
        <w:t>i. There is a group of 5 persons A, B, C, D and E</w:t>
      </w:r>
      <w:r w:rsidRPr="006F2D6E">
        <w:rPr>
          <w:rFonts w:ascii="Times New Roman" w:eastAsia="Times New Roman" w:hAnsi="Times New Roman" w:cs="Times New Roman"/>
          <w:sz w:val="24"/>
          <w:szCs w:val="24"/>
        </w:rPr>
        <w:br/>
        <w:t>ii. In the group there is one badminton player, one chess player and one tennis player</w:t>
      </w:r>
      <w:r w:rsidRPr="006F2D6E">
        <w:rPr>
          <w:rFonts w:ascii="Times New Roman" w:eastAsia="Times New Roman" w:hAnsi="Times New Roman" w:cs="Times New Roman"/>
          <w:sz w:val="24"/>
          <w:szCs w:val="24"/>
        </w:rPr>
        <w:br/>
        <w:t>iii. A and D are unmarried ladies and they do not play any games</w:t>
      </w:r>
      <w:r w:rsidRPr="006F2D6E">
        <w:rPr>
          <w:rFonts w:ascii="Times New Roman" w:eastAsia="Times New Roman" w:hAnsi="Times New Roman" w:cs="Times New Roman"/>
          <w:sz w:val="24"/>
          <w:szCs w:val="24"/>
        </w:rPr>
        <w:br/>
      </w:r>
      <w:proofErr w:type="gramStart"/>
      <w:r w:rsidRPr="006F2D6E">
        <w:rPr>
          <w:rFonts w:ascii="Times New Roman" w:eastAsia="Times New Roman" w:hAnsi="Times New Roman" w:cs="Times New Roman"/>
          <w:sz w:val="24"/>
          <w:szCs w:val="24"/>
        </w:rPr>
        <w:t>iv</w:t>
      </w:r>
      <w:proofErr w:type="gramEnd"/>
      <w:r w:rsidRPr="006F2D6E">
        <w:rPr>
          <w:rFonts w:ascii="Times New Roman" w:eastAsia="Times New Roman" w:hAnsi="Times New Roman" w:cs="Times New Roman"/>
          <w:sz w:val="24"/>
          <w:szCs w:val="24"/>
        </w:rPr>
        <w:t>. No lady is a chess player or a badminton player</w:t>
      </w:r>
      <w:r w:rsidRPr="006F2D6E">
        <w:rPr>
          <w:rFonts w:ascii="Times New Roman" w:eastAsia="Times New Roman" w:hAnsi="Times New Roman" w:cs="Times New Roman"/>
          <w:sz w:val="24"/>
          <w:szCs w:val="24"/>
        </w:rPr>
        <w:br/>
        <w:t>v. There is a married couple in the group of which E is the husband</w:t>
      </w:r>
      <w:r w:rsidRPr="006F2D6E">
        <w:rPr>
          <w:rFonts w:ascii="Times New Roman" w:eastAsia="Times New Roman" w:hAnsi="Times New Roman" w:cs="Times New Roman"/>
          <w:sz w:val="24"/>
          <w:szCs w:val="24"/>
        </w:rPr>
        <w:br/>
      </w:r>
      <w:proofErr w:type="gramStart"/>
      <w:r w:rsidRPr="006F2D6E">
        <w:rPr>
          <w:rFonts w:ascii="Times New Roman" w:eastAsia="Times New Roman" w:hAnsi="Times New Roman" w:cs="Times New Roman"/>
          <w:sz w:val="24"/>
          <w:szCs w:val="24"/>
        </w:rPr>
        <w:t>vi</w:t>
      </w:r>
      <w:proofErr w:type="gramEnd"/>
      <w:r w:rsidRPr="006F2D6E">
        <w:rPr>
          <w:rFonts w:ascii="Times New Roman" w:eastAsia="Times New Roman" w:hAnsi="Times New Roman" w:cs="Times New Roman"/>
          <w:sz w:val="24"/>
          <w:szCs w:val="24"/>
        </w:rPr>
        <w:t>. B is the brother of C and is neither a chess player nor a tennis player</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b/>
          <w:bCs/>
          <w:sz w:val="24"/>
          <w:szCs w:val="24"/>
        </w:rPr>
        <w:t>Who is the wife of E?</w:t>
      </w:r>
    </w:p>
    <w:tbl>
      <w:tblPr>
        <w:tblW w:w="0" w:type="auto"/>
        <w:tblCellSpacing w:w="15" w:type="dxa"/>
        <w:tblInd w:w="720" w:type="dxa"/>
        <w:tblCellMar>
          <w:top w:w="15" w:type="dxa"/>
          <w:left w:w="15" w:type="dxa"/>
          <w:bottom w:w="15" w:type="dxa"/>
          <w:right w:w="15" w:type="dxa"/>
        </w:tblCellMar>
        <w:tblLook w:val="04A0"/>
      </w:tblPr>
      <w:tblGrid>
        <w:gridCol w:w="480"/>
        <w:gridCol w:w="1842"/>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54" type="#_x0000_t75" style="width:20.25pt;height:18pt" o:ole="">
                  <v:imagedata r:id="rId4" o:title=""/>
                </v:shape>
                <w:control r:id="rId265" w:name="DefaultOcxName91" w:shapeid="_x0000_i205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53" type="#_x0000_t75" style="width:20.25pt;height:18pt" o:ole="">
                  <v:imagedata r:id="rId4" o:title=""/>
                </v:shape>
                <w:control r:id="rId266" w:name="DefaultOcxName163" w:shapeid="_x0000_i205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None of the above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52" type="#_x0000_t75" style="width:20.25pt;height:18pt" o:ole="">
                  <v:imagedata r:id="rId4" o:title=""/>
                </v:shape>
                <w:control r:id="rId267" w:name="DefaultOcxName262" w:shapeid="_x0000_i205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D</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51" type="#_x0000_t75" style="width:20.25pt;height:18pt" o:ole="">
                  <v:imagedata r:id="rId4" o:title=""/>
                </v:shape>
                <w:control r:id="rId268" w:name="DefaultOcxName362" w:shapeid="_x0000_i205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Consider the following statements and answer the question.</w:t>
      </w:r>
      <w:r w:rsidRPr="006F2D6E">
        <w:rPr>
          <w:rFonts w:ascii="Times New Roman" w:eastAsia="Times New Roman" w:hAnsi="Times New Roman" w:cs="Times New Roman"/>
          <w:sz w:val="24"/>
          <w:szCs w:val="24"/>
        </w:rPr>
        <w:br/>
        <w:t>M, N, O and P are all different individuals.</w:t>
      </w:r>
      <w:r w:rsidRPr="006F2D6E">
        <w:rPr>
          <w:rFonts w:ascii="Times New Roman" w:eastAsia="Times New Roman" w:hAnsi="Times New Roman" w:cs="Times New Roman"/>
          <w:sz w:val="24"/>
          <w:szCs w:val="24"/>
        </w:rPr>
        <w:br/>
      </w:r>
      <w:r w:rsidRPr="006F2D6E">
        <w:rPr>
          <w:rFonts w:ascii="Times New Roman" w:eastAsia="Times New Roman" w:hAnsi="Times New Roman" w:cs="Times New Roman"/>
          <w:sz w:val="24"/>
          <w:szCs w:val="24"/>
        </w:rPr>
        <w:lastRenderedPageBreak/>
        <w:t>M is the daughter of N</w:t>
      </w:r>
      <w:proofErr w:type="gramStart"/>
      <w:r w:rsidRPr="006F2D6E">
        <w:rPr>
          <w:rFonts w:ascii="Times New Roman" w:eastAsia="Times New Roman" w:hAnsi="Times New Roman" w:cs="Times New Roman"/>
          <w:sz w:val="24"/>
          <w:szCs w:val="24"/>
        </w:rPr>
        <w:t>.</w:t>
      </w:r>
      <w:proofErr w:type="gramEnd"/>
      <w:r w:rsidRPr="006F2D6E">
        <w:rPr>
          <w:rFonts w:ascii="Times New Roman" w:eastAsia="Times New Roman" w:hAnsi="Times New Roman" w:cs="Times New Roman"/>
          <w:sz w:val="24"/>
          <w:szCs w:val="24"/>
        </w:rPr>
        <w:br/>
        <w:t>N is the son of O.</w:t>
      </w:r>
      <w:r w:rsidRPr="006F2D6E">
        <w:rPr>
          <w:rFonts w:ascii="Times New Roman" w:eastAsia="Times New Roman" w:hAnsi="Times New Roman" w:cs="Times New Roman"/>
          <w:sz w:val="24"/>
          <w:szCs w:val="24"/>
        </w:rPr>
        <w:br/>
        <w:t>O is the father of P.</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b/>
          <w:bCs/>
          <w:sz w:val="24"/>
          <w:szCs w:val="24"/>
        </w:rPr>
        <w:t>Which among the following statements is contradictory to above premises?</w:t>
      </w:r>
    </w:p>
    <w:tbl>
      <w:tblPr>
        <w:tblW w:w="0" w:type="auto"/>
        <w:tblCellSpacing w:w="15" w:type="dxa"/>
        <w:tblInd w:w="720" w:type="dxa"/>
        <w:tblCellMar>
          <w:top w:w="15" w:type="dxa"/>
          <w:left w:w="15" w:type="dxa"/>
          <w:bottom w:w="15" w:type="dxa"/>
          <w:right w:w="15" w:type="dxa"/>
        </w:tblCellMar>
        <w:tblLook w:val="04A0"/>
      </w:tblPr>
      <w:tblGrid>
        <w:gridCol w:w="480"/>
        <w:gridCol w:w="231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70" type="#_x0000_t75" style="width:20.25pt;height:18pt" o:ole="">
                  <v:imagedata r:id="rId4" o:title=""/>
                </v:shape>
                <w:control r:id="rId269" w:name="DefaultOcxName92" w:shapeid="_x0000_i207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P is the father of M.</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69" type="#_x0000_t75" style="width:20.25pt;height:18pt" o:ole="">
                  <v:imagedata r:id="rId4" o:title=""/>
                </v:shape>
                <w:control r:id="rId270" w:name="DefaultOcxName164" w:shapeid="_x0000_i206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O has three children.</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68" type="#_x0000_t75" style="width:20.25pt;height:18pt" o:ole="">
                  <v:imagedata r:id="rId4" o:title=""/>
                </v:shape>
                <w:control r:id="rId271" w:name="DefaultOcxName263" w:shapeid="_x0000_i206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M has one brother.</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67" type="#_x0000_t75" style="width:20.25pt;height:18pt" o:ole="">
                  <v:imagedata r:id="rId4" o:title=""/>
                </v:shape>
                <w:control r:id="rId272" w:name="DefaultOcxName363" w:shapeid="_x0000_i206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M is the daughter of O.</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The Drawing shows a cross section where the land meets the sea. The section covered is 5 kilometers. On a hot day, in which direction, indicated by four arrows, is the wind most likely to blow?</w:t>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6000" cy="3181350"/>
            <wp:effectExtent l="19050" t="0" r="0" b="0"/>
            <wp:docPr id="1047" name="Picture 1047" descr="http://s3.amazonaws.com/jumbotests.com/assets/2242/image.jpg?1265266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s3.amazonaws.com/jumbotests.com/assets/2242/image.jpg?1265266096"/>
                    <pic:cNvPicPr>
                      <a:picLocks noChangeAspect="1" noChangeArrowheads="1"/>
                    </pic:cNvPicPr>
                  </pic:nvPicPr>
                  <pic:blipFill>
                    <a:blip r:embed="rId273"/>
                    <a:srcRect/>
                    <a:stretch>
                      <a:fillRect/>
                    </a:stretch>
                  </pic:blipFill>
                  <pic:spPr bwMode="auto">
                    <a:xfrm>
                      <a:off x="0" y="0"/>
                      <a:ext cx="6096000" cy="318135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88" type="#_x0000_t75" style="width:20.25pt;height:18pt" o:ole="">
                  <v:imagedata r:id="rId4" o:title=""/>
                </v:shape>
                <w:control r:id="rId274" w:name="DefaultOcxName93" w:shapeid="_x0000_i208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87" type="#_x0000_t75" style="width:20.25pt;height:18pt" o:ole="">
                  <v:imagedata r:id="rId4" o:title=""/>
                </v:shape>
                <w:control r:id="rId275" w:name="DefaultOcxName165" w:shapeid="_x0000_i208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86" type="#_x0000_t75" style="width:20.25pt;height:18pt" o:ole="">
                  <v:imagedata r:id="rId4" o:title=""/>
                </v:shape>
                <w:control r:id="rId276" w:name="DefaultOcxName264" w:shapeid="_x0000_i208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085" type="#_x0000_t75" style="width:20.25pt;height:18pt" o:ole="">
                  <v:imagedata r:id="rId4" o:title=""/>
                </v:shape>
                <w:control r:id="rId277" w:name="DefaultOcxName364" w:shapeid="_x0000_i208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D</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xml:space="preserve">In the diagram below, the circle stands for â€—educatedâ€˜, square stands for â€—hard workingâ€˜, triangle for â€—urban peopleâ€˜ and rectangle for â€—honestâ€˜. The </w:t>
      </w:r>
      <w:r w:rsidRPr="006F2D6E">
        <w:rPr>
          <w:rFonts w:ascii="Times New Roman" w:eastAsia="Times New Roman" w:hAnsi="Times New Roman" w:cs="Times New Roman"/>
          <w:sz w:val="24"/>
          <w:szCs w:val="24"/>
        </w:rPr>
        <w:lastRenderedPageBreak/>
        <w:t>different regions of the diagram are numbered from 1 to 12. Study the diagram carefully and answer the questions:</w:t>
      </w:r>
      <w:r w:rsidRPr="006F2D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076575"/>
            <wp:effectExtent l="19050" t="0" r="0" b="0"/>
            <wp:docPr id="1065" name="Picture 1065" descr="http://s3.amazonaws.com/jumbotests.com/assets/2243/image.jpg?126526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http://s3.amazonaws.com/jumbotests.com/assets/2243/image.jpg?1265266097"/>
                    <pic:cNvPicPr>
                      <a:picLocks noChangeAspect="1" noChangeArrowheads="1"/>
                    </pic:cNvPicPr>
                  </pic:nvPicPr>
                  <pic:blipFill>
                    <a:blip r:embed="rId278"/>
                    <a:srcRect/>
                    <a:stretch>
                      <a:fillRect/>
                    </a:stretch>
                  </pic:blipFill>
                  <pic:spPr bwMode="auto">
                    <a:xfrm>
                      <a:off x="0" y="0"/>
                      <a:ext cx="6096000" cy="3076575"/>
                    </a:xfrm>
                    <a:prstGeom prst="rect">
                      <a:avLst/>
                    </a:prstGeom>
                    <a:noFill/>
                    <a:ln w="9525">
                      <a:noFill/>
                      <a:miter lim="800000"/>
                      <a:headEnd/>
                      <a:tailEnd/>
                    </a:ln>
                  </pic:spPr>
                </pic:pic>
              </a:graphicData>
            </a:graphic>
          </wp:inline>
        </w:drawing>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b/>
          <w:bCs/>
          <w:sz w:val="24"/>
          <w:szCs w:val="24"/>
        </w:rPr>
        <w:t>Uneducated urban hardworking and honest people are indicated by:</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06" type="#_x0000_t75" style="width:20.25pt;height:18pt" o:ole="">
                  <v:imagedata r:id="rId4" o:title=""/>
                </v:shape>
                <w:control r:id="rId279" w:name="DefaultOcxName94" w:shapeid="_x0000_i210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4</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05" type="#_x0000_t75" style="width:20.25pt;height:18pt" o:ole="">
                  <v:imagedata r:id="rId4" o:title=""/>
                </v:shape>
                <w:control r:id="rId280" w:name="DefaultOcxName166" w:shapeid="_x0000_i210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9</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04" type="#_x0000_t75" style="width:20.25pt;height:18pt" o:ole="">
                  <v:imagedata r:id="rId4" o:title=""/>
                </v:shape>
                <w:control r:id="rId281" w:name="DefaultOcxName265" w:shapeid="_x0000_i210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11</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03" type="#_x0000_t75" style="width:20.25pt;height:18pt" o:ole="">
                  <v:imagedata r:id="rId4" o:title=""/>
                </v:shape>
                <w:control r:id="rId282" w:name="DefaultOcxName365" w:shapeid="_x0000_i210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3</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xml:space="preserve">In the diagram below, the circle stands for â€—educatedâ€˜, square stands for â€—hard workingâ€˜, triangle for â€—urban peopleâ€˜ and rectangle for â€—honestâ€˜. The different regions of the diagram are numbered from 1 to 12. Study the diagram carefully </w:t>
      </w:r>
      <w:r w:rsidRPr="006F2D6E">
        <w:rPr>
          <w:rFonts w:ascii="Times New Roman" w:eastAsia="Times New Roman" w:hAnsi="Times New Roman" w:cs="Times New Roman"/>
          <w:sz w:val="24"/>
          <w:szCs w:val="24"/>
        </w:rPr>
        <w:lastRenderedPageBreak/>
        <w:t>and answer the questions:</w:t>
      </w:r>
      <w:r w:rsidRPr="006F2D6E">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076575"/>
            <wp:effectExtent l="19050" t="0" r="0" b="0"/>
            <wp:docPr id="1083" name="Picture 1083" descr="http://s3.amazonaws.com/jumbotests.com/assets/2244/image.jpg?126526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http://s3.amazonaws.com/jumbotests.com/assets/2244/image.jpg?1265266097"/>
                    <pic:cNvPicPr>
                      <a:picLocks noChangeAspect="1" noChangeArrowheads="1"/>
                    </pic:cNvPicPr>
                  </pic:nvPicPr>
                  <pic:blipFill>
                    <a:blip r:embed="rId278"/>
                    <a:srcRect/>
                    <a:stretch>
                      <a:fillRect/>
                    </a:stretch>
                  </pic:blipFill>
                  <pic:spPr bwMode="auto">
                    <a:xfrm>
                      <a:off x="0" y="0"/>
                      <a:ext cx="6096000" cy="3076575"/>
                    </a:xfrm>
                    <a:prstGeom prst="rect">
                      <a:avLst/>
                    </a:prstGeom>
                    <a:noFill/>
                    <a:ln w="9525">
                      <a:noFill/>
                      <a:miter lim="800000"/>
                      <a:headEnd/>
                      <a:tailEnd/>
                    </a:ln>
                  </pic:spPr>
                </pic:pic>
              </a:graphicData>
            </a:graphic>
          </wp:inline>
        </w:drawing>
      </w:r>
    </w:p>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b/>
          <w:bCs/>
          <w:sz w:val="24"/>
          <w:szCs w:val="24"/>
        </w:rPr>
        <w:t>Non-urban educated people who are neither hard-working nor honest are indicated by:</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24" type="#_x0000_t75" style="width:20.25pt;height:18pt" o:ole="">
                  <v:imagedata r:id="rId4" o:title=""/>
                </v:shape>
                <w:control r:id="rId283" w:name="DefaultOcxName95" w:shapeid="_x0000_i212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7</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23" type="#_x0000_t75" style="width:20.25pt;height:18pt" o:ole="">
                  <v:imagedata r:id="rId4" o:title=""/>
                </v:shape>
                <w:control r:id="rId284" w:name="DefaultOcxName167" w:shapeid="_x0000_i212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5</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22" type="#_x0000_t75" style="width:20.25pt;height:18pt" o:ole="">
                  <v:imagedata r:id="rId4" o:title=""/>
                </v:shape>
                <w:control r:id="rId285" w:name="DefaultOcxName266" w:shapeid="_x0000_i212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11</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21" type="#_x0000_t75" style="width:20.25pt;height:18pt" o:ole="">
                  <v:imagedata r:id="rId4" o:title=""/>
                </v:shape>
                <w:control r:id="rId286" w:name="DefaultOcxName366" w:shapeid="_x0000_i212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10</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 M. Touring award is considered as the Nobel Prize in the field of computers, given annually by Association for Computing Machinery co-sponsored by Intel and Google. Who was A. M. Touring in whose memory the award was instituted?</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40" type="#_x0000_t75" style="width:20.25pt;height:18pt" o:ole="">
                  <v:imagedata r:id="rId4" o:title=""/>
                </v:shape>
                <w:control r:id="rId287" w:name="DefaultOcxName96" w:shapeid="_x0000_i214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First Chairman of Intel.</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39" type="#_x0000_t75" style="width:20.25pt;height:18pt" o:ole="">
                  <v:imagedata r:id="rId4" o:title=""/>
                </v:shape>
                <w:control r:id="rId288" w:name="DefaultOcxName168" w:shapeid="_x0000_i213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An US cognitive scientist in the field of artificial Intelligence (AI) and co-founder of Massachusetts Institute of Technologyâ€˜s AI laboratory.</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38" type="#_x0000_t75" style="width:20.25pt;height:18pt" o:ole="">
                  <v:imagedata r:id="rId4" o:title=""/>
                </v:shape>
                <w:control r:id="rId289" w:name="DefaultOcxName267" w:shapeid="_x0000_i213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The legendary Dean of Stanford who revolutionized the computer education in the US.</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37" type="#_x0000_t75" style="width:20.25pt;height:18pt" o:ole="">
                  <v:imagedata r:id="rId4" o:title=""/>
                </v:shape>
                <w:control r:id="rId290" w:name="DefaultOcxName367" w:shapeid="_x0000_i213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 British Mathematician</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Find the most accurate description of â€—Bt Cottonâ€˜.</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56" type="#_x0000_t75" style="width:20.25pt;height:18pt" o:ole="">
                  <v:imagedata r:id="rId4" o:title=""/>
                </v:shape>
                <w:control r:id="rId291" w:name="DefaultOcxName97" w:shapeid="_x0000_i215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xml:space="preserve">A genetically modified crop of cotton </w:t>
            </w:r>
            <w:proofErr w:type="gramStart"/>
            <w:r w:rsidRPr="006F2D6E">
              <w:rPr>
                <w:rFonts w:ascii="Times New Roman" w:eastAsia="Times New Roman" w:hAnsi="Times New Roman" w:cs="Times New Roman"/>
                <w:sz w:val="24"/>
                <w:szCs w:val="24"/>
              </w:rPr>
              <w:t>whose</w:t>
            </w:r>
            <w:proofErr w:type="gramEnd"/>
            <w:r w:rsidRPr="006F2D6E">
              <w:rPr>
                <w:rFonts w:ascii="Times New Roman" w:eastAsia="Times New Roman" w:hAnsi="Times New Roman" w:cs="Times New Roman"/>
                <w:sz w:val="24"/>
                <w:szCs w:val="24"/>
              </w:rPr>
              <w:t xml:space="preserve"> DNA has been designed in the lab.</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lastRenderedPageBreak/>
              <w:object w:dxaOrig="1440" w:dyaOrig="1440">
                <v:shape id="_x0000_i2155" type="#_x0000_t75" style="width:20.25pt;height:18pt" o:ole="">
                  <v:imagedata r:id="rId4" o:title=""/>
                </v:shape>
                <w:control r:id="rId292" w:name="DefaultOcxName169" w:shapeid="_x0000_i215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 Variety of cotton that grows fast</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54" type="#_x0000_t75" style="width:20.25pt;height:18pt" o:ole="">
                  <v:imagedata r:id="rId4" o:title=""/>
                </v:shape>
                <w:control r:id="rId293" w:name="DefaultOcxName268" w:shapeid="_x0000_i215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 xml:space="preserve">A genetically modified crop of cotton </w:t>
            </w:r>
            <w:proofErr w:type="gramStart"/>
            <w:r w:rsidRPr="006F2D6E">
              <w:rPr>
                <w:rFonts w:ascii="Times New Roman" w:eastAsia="Times New Roman" w:hAnsi="Times New Roman" w:cs="Times New Roman"/>
                <w:sz w:val="24"/>
                <w:szCs w:val="24"/>
              </w:rPr>
              <w:t>whose</w:t>
            </w:r>
            <w:proofErr w:type="gramEnd"/>
            <w:r w:rsidRPr="006F2D6E">
              <w:rPr>
                <w:rFonts w:ascii="Times New Roman" w:eastAsia="Times New Roman" w:hAnsi="Times New Roman" w:cs="Times New Roman"/>
                <w:sz w:val="24"/>
                <w:szCs w:val="24"/>
              </w:rPr>
              <w:t xml:space="preserve"> DNA has been altered by introducing an extra gene.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53" type="#_x0000_t75" style="width:20.25pt;height:18pt" o:ole="">
                  <v:imagedata r:id="rId4" o:title=""/>
                </v:shape>
                <w:control r:id="rId294" w:name="DefaultOcxName368" w:shapeid="_x0000_i215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A variety of cotton that is immune to diseases.</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Las Vegas, US-based tour operator AMX Company has filed a trademark patent for which of the following Tagline?</w:t>
      </w:r>
    </w:p>
    <w:tbl>
      <w:tblPr>
        <w:tblW w:w="0" w:type="auto"/>
        <w:tblCellSpacing w:w="15" w:type="dxa"/>
        <w:tblInd w:w="720" w:type="dxa"/>
        <w:tblCellMar>
          <w:top w:w="15" w:type="dxa"/>
          <w:left w:w="15" w:type="dxa"/>
          <w:bottom w:w="15" w:type="dxa"/>
          <w:right w:w="15" w:type="dxa"/>
        </w:tblCellMar>
        <w:tblLook w:val="04A0"/>
      </w:tblPr>
      <w:tblGrid>
        <w:gridCol w:w="480"/>
        <w:gridCol w:w="2741"/>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72" type="#_x0000_t75" style="width:20.25pt;height:18pt" o:ole="">
                  <v:imagedata r:id="rId4" o:title=""/>
                </v:shape>
                <w:control r:id="rId295" w:name="DefaultOcxName98" w:shapeid="_x0000_i217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“Gods Own Country”</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71" type="#_x0000_t75" style="width:20.25pt;height:18pt" o:ole="">
                  <v:imagedata r:id="rId4" o:title=""/>
                </v:shape>
                <w:control r:id="rId296" w:name="DefaultOcxName170" w:shapeid="_x0000_i217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“Come Alive with India”</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70" type="#_x0000_t75" style="width:20.25pt;height:18pt" o:ole="">
                  <v:imagedata r:id="rId4" o:title=""/>
                </v:shape>
                <w:control r:id="rId297" w:name="DefaultOcxName269" w:shapeid="_x0000_i2170"/>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“Heaven on Earth”</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69" type="#_x0000_t75" style="width:20.25pt;height:18pt" o:ole="">
                  <v:imagedata r:id="rId4" o:title=""/>
                </v:shape>
                <w:control r:id="rId298" w:name="DefaultOcxName369" w:shapeid="_x0000_i2169"/>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“Discover Incredible India”</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Which out of the following holds the highest number of shares of ICICI Bank?</w:t>
      </w:r>
    </w:p>
    <w:tbl>
      <w:tblPr>
        <w:tblW w:w="0" w:type="auto"/>
        <w:tblCellSpacing w:w="15" w:type="dxa"/>
        <w:tblInd w:w="720" w:type="dxa"/>
        <w:tblCellMar>
          <w:top w:w="15" w:type="dxa"/>
          <w:left w:w="15" w:type="dxa"/>
          <w:bottom w:w="15" w:type="dxa"/>
          <w:right w:w="15" w:type="dxa"/>
        </w:tblCellMar>
        <w:tblLook w:val="04A0"/>
      </w:tblPr>
      <w:tblGrid>
        <w:gridCol w:w="480"/>
        <w:gridCol w:w="3968"/>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88" type="#_x0000_t75" style="width:20.25pt;height:18pt" o:ole="">
                  <v:imagedata r:id="rId4" o:title=""/>
                </v:shape>
                <w:control r:id="rId299" w:name="DefaultOcxName99" w:shapeid="_x0000_i2188"/>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Banks Financial Institutes and Insurance</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87" type="#_x0000_t75" style="width:20.25pt;height:18pt" o:ole="">
                  <v:imagedata r:id="rId4" o:title=""/>
                </v:shape>
                <w:control r:id="rId300" w:name="DefaultOcxName171" w:shapeid="_x0000_i2187"/>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FIIs</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86" type="#_x0000_t75" style="width:20.25pt;height:18pt" o:ole="">
                  <v:imagedata r:id="rId4" o:title=""/>
                </v:shape>
                <w:control r:id="rId301" w:name="DefaultOcxName270" w:shapeid="_x0000_i2186"/>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General public</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185" type="#_x0000_t75" style="width:20.25pt;height:18pt" o:ole="">
                  <v:imagedata r:id="rId4" o:title=""/>
                </v:shape>
                <w:control r:id="rId302" w:name="DefaultOcxName370" w:shapeid="_x0000_i2185"/>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Private Corporate Bodies</w:t>
            </w:r>
          </w:p>
        </w:tc>
      </w:tr>
    </w:tbl>
    <w:p w:rsidR="006F2D6E" w:rsidRPr="006F2D6E" w:rsidRDefault="006F2D6E" w:rsidP="006F2D6E">
      <w:pPr>
        <w:spacing w:before="100" w:beforeAutospacing="1" w:after="100" w:afterAutospacing="1" w:line="240" w:lineRule="auto"/>
        <w:ind w:left="720"/>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Indian Standard time is based on the longitude of 82.5 degrees passing through which of the following places?</w:t>
      </w:r>
    </w:p>
    <w:tbl>
      <w:tblPr>
        <w:tblW w:w="0" w:type="auto"/>
        <w:tblCellSpacing w:w="15" w:type="dxa"/>
        <w:tblInd w:w="720" w:type="dxa"/>
        <w:tblCellMar>
          <w:top w:w="15" w:type="dxa"/>
          <w:left w:w="15" w:type="dxa"/>
          <w:bottom w:w="15" w:type="dxa"/>
          <w:right w:w="15" w:type="dxa"/>
        </w:tblCellMar>
        <w:tblLook w:val="04A0"/>
      </w:tblPr>
      <w:tblGrid>
        <w:gridCol w:w="480"/>
        <w:gridCol w:w="2115"/>
      </w:tblGrid>
      <w:tr w:rsidR="006F2D6E" w:rsidRPr="006F2D6E" w:rsidTr="006F2D6E">
        <w:trPr>
          <w:gridAfter w:val="1"/>
          <w:tblCellSpacing w:w="15" w:type="dxa"/>
        </w:trPr>
        <w:tc>
          <w:tcPr>
            <w:tcW w:w="0" w:type="auto"/>
            <w:vAlign w:val="center"/>
            <w:hideMark/>
          </w:tcPr>
          <w:p w:rsidR="006F2D6E" w:rsidRPr="006F2D6E" w:rsidRDefault="006F2D6E" w:rsidP="006F2D6E">
            <w:pPr>
              <w:spacing w:after="0" w:line="240" w:lineRule="auto"/>
              <w:rPr>
                <w:rFonts w:ascii="Times New Roman" w:eastAsia="Times New Roman" w:hAnsi="Times New Roman" w:cs="Times New Roman"/>
                <w:sz w:val="24"/>
                <w:szCs w:val="24"/>
              </w:rPr>
            </w:pP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204" type="#_x0000_t75" style="width:20.25pt;height:18pt" o:ole="">
                  <v:imagedata r:id="rId4" o:title=""/>
                </v:shape>
                <w:control r:id="rId303" w:name="DefaultOcxName100" w:shapeid="_x0000_i2204"/>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Mirzapur, U.P.</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203" type="#_x0000_t75" style="width:20.25pt;height:18pt" o:ole="">
                  <v:imagedata r:id="rId4" o:title=""/>
                </v:shape>
                <w:control r:id="rId304" w:name="DefaultOcxName172" w:shapeid="_x0000_i2203"/>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Nagpur, Maharashtra</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202" type="#_x0000_t75" style="width:20.25pt;height:18pt" o:ole="">
                  <v:imagedata r:id="rId4" o:title=""/>
                </v:shape>
                <w:control r:id="rId305" w:name="DefaultOcxName271" w:shapeid="_x0000_i2202"/>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Jabalpur, M.P.</w:t>
            </w:r>
          </w:p>
        </w:tc>
      </w:tr>
      <w:tr w:rsidR="006F2D6E" w:rsidRPr="006F2D6E" w:rsidTr="006F2D6E">
        <w:trPr>
          <w:tblCellSpacing w:w="15" w:type="dxa"/>
        </w:trPr>
        <w:tc>
          <w:tcPr>
            <w:tcW w:w="0" w:type="auto"/>
            <w:vAlign w:val="center"/>
            <w:hideMark/>
          </w:tcPr>
          <w:p w:rsidR="006F2D6E" w:rsidRPr="006F2D6E" w:rsidRDefault="006F2D6E" w:rsidP="006F2D6E">
            <w:pPr>
              <w:spacing w:after="0" w:line="240" w:lineRule="auto"/>
              <w:jc w:val="center"/>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object w:dxaOrig="1440" w:dyaOrig="1440">
                <v:shape id="_x0000_i2201" type="#_x0000_t75" style="width:20.25pt;height:18pt" o:ole="">
                  <v:imagedata r:id="rId4" o:title=""/>
                </v:shape>
                <w:control r:id="rId306" w:name="DefaultOcxName371" w:shapeid="_x0000_i2201"/>
              </w:object>
            </w:r>
          </w:p>
        </w:tc>
        <w:tc>
          <w:tcPr>
            <w:tcW w:w="0" w:type="auto"/>
            <w:vAlign w:val="center"/>
            <w:hideMark/>
          </w:tcPr>
          <w:p w:rsidR="006F2D6E" w:rsidRPr="006F2D6E" w:rsidRDefault="006F2D6E" w:rsidP="006F2D6E">
            <w:pPr>
              <w:spacing w:before="100" w:beforeAutospacing="1" w:after="100" w:afterAutospacing="1" w:line="240" w:lineRule="auto"/>
              <w:rPr>
                <w:rFonts w:ascii="Times New Roman" w:eastAsia="Times New Roman" w:hAnsi="Times New Roman" w:cs="Times New Roman"/>
                <w:sz w:val="24"/>
                <w:szCs w:val="24"/>
              </w:rPr>
            </w:pPr>
            <w:r w:rsidRPr="006F2D6E">
              <w:rPr>
                <w:rFonts w:ascii="Times New Roman" w:eastAsia="Times New Roman" w:hAnsi="Times New Roman" w:cs="Times New Roman"/>
                <w:sz w:val="24"/>
                <w:szCs w:val="24"/>
              </w:rPr>
              <w:t>Jaipur, Rajasthan</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 xml:space="preserve">The Black Box of an aircraft is an important part as all the conversations and data are recorded therein. </w:t>
      </w:r>
      <w:proofErr w:type="gramStart"/>
      <w:r w:rsidRPr="004462E8">
        <w:rPr>
          <w:rFonts w:ascii="Times New Roman" w:eastAsia="Times New Roman" w:hAnsi="Times New Roman" w:cs="Times New Roman"/>
          <w:sz w:val="24"/>
          <w:szCs w:val="24"/>
        </w:rPr>
        <w:t>Although it is named black box, but its color is not black.</w:t>
      </w:r>
      <w:proofErr w:type="gramEnd"/>
      <w:r w:rsidRPr="004462E8">
        <w:rPr>
          <w:rFonts w:ascii="Times New Roman" w:eastAsia="Times New Roman" w:hAnsi="Times New Roman" w:cs="Times New Roman"/>
          <w:sz w:val="24"/>
          <w:szCs w:val="24"/>
        </w:rPr>
        <w:t xml:space="preserve"> What is the color of the black box in a commercial airplane?</w:t>
      </w:r>
    </w:p>
    <w:tbl>
      <w:tblPr>
        <w:tblW w:w="0" w:type="auto"/>
        <w:tblCellSpacing w:w="15" w:type="dxa"/>
        <w:tblInd w:w="720" w:type="dxa"/>
        <w:tblCellMar>
          <w:top w:w="15" w:type="dxa"/>
          <w:left w:w="15" w:type="dxa"/>
          <w:bottom w:w="15" w:type="dxa"/>
          <w:right w:w="15" w:type="dxa"/>
        </w:tblCellMar>
        <w:tblLook w:val="04A0"/>
      </w:tblPr>
      <w:tblGrid>
        <w:gridCol w:w="480"/>
        <w:gridCol w:w="78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20" type="#_x0000_t75" style="width:20.25pt;height:18pt" o:ole="">
                  <v:imagedata r:id="rId4" o:title=""/>
                </v:shape>
                <w:control r:id="rId307" w:name="DefaultOcxName101" w:shapeid="_x0000_i222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Yellow</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19" type="#_x0000_t75" style="width:20.25pt;height:18pt" o:ole="">
                  <v:imagedata r:id="rId4" o:title=""/>
                </v:shape>
                <w:control r:id="rId308" w:name="DefaultOcxName173" w:shapeid="_x0000_i221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Red</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18" type="#_x0000_t75" style="width:20.25pt;height:18pt" o:ole="">
                  <v:imagedata r:id="rId4" o:title=""/>
                </v:shape>
                <w:control r:id="rId309" w:name="DefaultOcxName272" w:shapeid="_x0000_i221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Orange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lastRenderedPageBreak/>
              <w:object w:dxaOrig="1440" w:dyaOrig="1440">
                <v:shape id="_x0000_i2217" type="#_x0000_t75" style="width:20.25pt;height:18pt" o:ole="">
                  <v:imagedata r:id="rId4" o:title=""/>
                </v:shape>
                <w:control r:id="rId310" w:name="DefaultOcxName372" w:shapeid="_x0000_i221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Brown</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Find the person who plays the odd sport out of the following.</w:t>
      </w:r>
      <w:r w:rsidRPr="004462E8">
        <w:rPr>
          <w:rFonts w:ascii="Times New Roman" w:eastAsia="Times New Roman" w:hAnsi="Times New Roman" w:cs="Times New Roman"/>
          <w:sz w:val="24"/>
          <w:szCs w:val="24"/>
        </w:rPr>
        <w:br/>
        <w:t>a. Navaratilova</w:t>
      </w:r>
      <w:r w:rsidRPr="004462E8">
        <w:rPr>
          <w:rFonts w:ascii="Times New Roman" w:eastAsia="Times New Roman" w:hAnsi="Times New Roman" w:cs="Times New Roman"/>
          <w:sz w:val="24"/>
          <w:szCs w:val="24"/>
        </w:rPr>
        <w:br/>
        <w:t>b. Michael Phelps</w:t>
      </w:r>
      <w:r w:rsidRPr="004462E8">
        <w:rPr>
          <w:rFonts w:ascii="Times New Roman" w:eastAsia="Times New Roman" w:hAnsi="Times New Roman" w:cs="Times New Roman"/>
          <w:sz w:val="24"/>
          <w:szCs w:val="24"/>
        </w:rPr>
        <w:br/>
        <w:t>c. David Beckham</w:t>
      </w:r>
      <w:r w:rsidRPr="004462E8">
        <w:rPr>
          <w:rFonts w:ascii="Times New Roman" w:eastAsia="Times New Roman" w:hAnsi="Times New Roman" w:cs="Times New Roman"/>
          <w:sz w:val="24"/>
          <w:szCs w:val="24"/>
        </w:rPr>
        <w:br/>
        <w:t>d. Prakash Padukone</w:t>
      </w:r>
    </w:p>
    <w:tbl>
      <w:tblPr>
        <w:tblW w:w="0" w:type="auto"/>
        <w:tblCellSpacing w:w="15" w:type="dxa"/>
        <w:tblInd w:w="720" w:type="dxa"/>
        <w:tblCellMar>
          <w:top w:w="15" w:type="dxa"/>
          <w:left w:w="15" w:type="dxa"/>
          <w:bottom w:w="15" w:type="dxa"/>
          <w:right w:w="15" w:type="dxa"/>
        </w:tblCellMar>
        <w:tblLook w:val="04A0"/>
      </w:tblPr>
      <w:tblGrid>
        <w:gridCol w:w="480"/>
        <w:gridCol w:w="30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36" type="#_x0000_t75" style="width:20.25pt;height:18pt" o:ole="">
                  <v:imagedata r:id="rId4" o:title=""/>
                </v:shape>
                <w:control r:id="rId311" w:name="DefaultOcxName102" w:shapeid="_x0000_i223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bc</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35" type="#_x0000_t75" style="width:20.25pt;height:18pt" o:ole="">
                  <v:imagedata r:id="rId4" o:title=""/>
                </v:shape>
                <w:control r:id="rId312" w:name="DefaultOcxName174" w:shapeid="_x0000_i223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ca</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34" type="#_x0000_t75" style="width:20.25pt;height:18pt" o:ole="">
                  <v:imagedata r:id="rId4" o:title=""/>
                </v:shape>
                <w:control r:id="rId313" w:name="DefaultOcxName273" w:shapeid="_x0000_i223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ab</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33" type="#_x0000_t75" style="width:20.25pt;height:18pt" o:ole="">
                  <v:imagedata r:id="rId4" o:title=""/>
                </v:shape>
                <w:control r:id="rId314" w:name="DefaultOcxName373" w:shapeid="_x0000_i223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cd</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Sariska and Ranthambore are the reserves for which of the following animals?</w:t>
      </w:r>
    </w:p>
    <w:tbl>
      <w:tblPr>
        <w:tblW w:w="0" w:type="auto"/>
        <w:tblCellSpacing w:w="15" w:type="dxa"/>
        <w:tblInd w:w="720" w:type="dxa"/>
        <w:tblCellMar>
          <w:top w:w="15" w:type="dxa"/>
          <w:left w:w="15" w:type="dxa"/>
          <w:bottom w:w="15" w:type="dxa"/>
          <w:right w:w="15" w:type="dxa"/>
        </w:tblCellMar>
        <w:tblLook w:val="04A0"/>
      </w:tblPr>
      <w:tblGrid>
        <w:gridCol w:w="480"/>
        <w:gridCol w:w="59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52" type="#_x0000_t75" style="width:20.25pt;height:18pt" o:ole="">
                  <v:imagedata r:id="rId4" o:title=""/>
                </v:shape>
                <w:control r:id="rId315" w:name="DefaultOcxName103" w:shapeid="_x0000_i225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Tiger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51" type="#_x0000_t75" style="width:20.25pt;height:18pt" o:ole="">
                  <v:imagedata r:id="rId4" o:title=""/>
                </v:shape>
                <w:control r:id="rId316" w:name="DefaultOcxName175" w:shapeid="_x0000_i225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Lion</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50" type="#_x0000_t75" style="width:20.25pt;height:18pt" o:ole="">
                  <v:imagedata r:id="rId4" o:title=""/>
                </v:shape>
                <w:control r:id="rId317" w:name="DefaultOcxName274" w:shapeid="_x0000_i225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Bear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49" type="#_x0000_t75" style="width:20.25pt;height:18pt" o:ole="">
                  <v:imagedata r:id="rId4" o:title=""/>
                </v:shape>
                <w:control r:id="rId318" w:name="DefaultOcxName374" w:shapeid="_x0000_i224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Deer</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March, 2008 witnessed a turning point in the history of which of the following Himalayan Kingdoms when democracy was ushered in replacing monarchy?</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68" type="#_x0000_t75" style="width:20.25pt;height:18pt" o:ole="">
                  <v:imagedata r:id="rId4" o:title=""/>
                </v:shape>
                <w:control r:id="rId319" w:name="DefaultOcxName104" w:shapeid="_x0000_i226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Bhutan</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67" type="#_x0000_t75" style="width:20.25pt;height:18pt" o:ole="">
                  <v:imagedata r:id="rId4" o:title=""/>
                </v:shape>
                <w:control r:id="rId320" w:name="DefaultOcxName176" w:shapeid="_x0000_i226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Sikkim</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66" type="#_x0000_t75" style="width:20.25pt;height:18pt" o:ole="">
                  <v:imagedata r:id="rId4" o:title=""/>
                </v:shape>
                <w:control r:id="rId321" w:name="DefaultOcxName275" w:shapeid="_x0000_i226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Nepal</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65" type="#_x0000_t75" style="width:20.25pt;height:18pt" o:ole="">
                  <v:imagedata r:id="rId4" o:title=""/>
                </v:shape>
                <w:control r:id="rId322" w:name="DefaultOcxName375" w:shapeid="_x0000_i226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None of these</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Neil Armstrong brought back a rock from the moon. On earth</w:t>
      </w:r>
    </w:p>
    <w:tbl>
      <w:tblPr>
        <w:tblW w:w="0" w:type="auto"/>
        <w:tblCellSpacing w:w="15" w:type="dxa"/>
        <w:tblInd w:w="720" w:type="dxa"/>
        <w:tblCellMar>
          <w:top w:w="15" w:type="dxa"/>
          <w:left w:w="15" w:type="dxa"/>
          <w:bottom w:w="15" w:type="dxa"/>
          <w:right w:w="15" w:type="dxa"/>
        </w:tblCellMar>
        <w:tblLook w:val="04A0"/>
      </w:tblPr>
      <w:tblGrid>
        <w:gridCol w:w="480"/>
        <w:gridCol w:w="3434"/>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84" type="#_x0000_t75" style="width:20.25pt;height:18pt" o:ole="">
                  <v:imagedata r:id="rId4" o:title=""/>
                </v:shape>
                <w:control r:id="rId323" w:name="DefaultOcxName105" w:shapeid="_x0000_i228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weight of the rock will change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83" type="#_x0000_t75" style="width:20.25pt;height:18pt" o:ole="">
                  <v:imagedata r:id="rId4" o:title=""/>
                </v:shape>
                <w:control r:id="rId324" w:name="DefaultOcxName177" w:shapeid="_x0000_i228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None of the above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82" type="#_x0000_t75" style="width:20.25pt;height:18pt" o:ole="">
                  <v:imagedata r:id="rId4" o:title=""/>
                </v:shape>
                <w:control r:id="rId325" w:name="DefaultOcxName276" w:shapeid="_x0000_i228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mass of the rock will change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81" type="#_x0000_t75" style="width:20.25pt;height:18pt" o:ole="">
                  <v:imagedata r:id="rId4" o:title=""/>
                </v:shape>
                <w:control r:id="rId326" w:name="DefaultOcxName376" w:shapeid="_x0000_i228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Mass and weight will change</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Milk, Cheese and Eggs are the source of</w:t>
      </w:r>
    </w:p>
    <w:tbl>
      <w:tblPr>
        <w:tblW w:w="0" w:type="auto"/>
        <w:tblCellSpacing w:w="15" w:type="dxa"/>
        <w:tblInd w:w="720" w:type="dxa"/>
        <w:tblCellMar>
          <w:top w:w="15" w:type="dxa"/>
          <w:left w:w="15" w:type="dxa"/>
          <w:bottom w:w="15" w:type="dxa"/>
          <w:right w:w="15" w:type="dxa"/>
        </w:tblCellMar>
        <w:tblLook w:val="04A0"/>
      </w:tblPr>
      <w:tblGrid>
        <w:gridCol w:w="480"/>
        <w:gridCol w:w="157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00" type="#_x0000_t75" style="width:20.25pt;height:18pt" o:ole="">
                  <v:imagedata r:id="rId4" o:title=""/>
                </v:shape>
                <w:control r:id="rId327" w:name="DefaultOcxName106" w:shapeid="_x0000_i230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Vitamin B &amp; C</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99" type="#_x0000_t75" style="width:20.25pt;height:18pt" o:ole="">
                  <v:imagedata r:id="rId4" o:title=""/>
                </v:shape>
                <w:control r:id="rId328" w:name="DefaultOcxName178" w:shapeid="_x0000_i229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Vitamin A &amp; D</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98" type="#_x0000_t75" style="width:20.25pt;height:18pt" o:ole="">
                  <v:imagedata r:id="rId4" o:title=""/>
                </v:shape>
                <w:control r:id="rId329" w:name="DefaultOcxName277" w:shapeid="_x0000_i229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Vitamin C &amp; D</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297" type="#_x0000_t75" style="width:20.25pt;height:18pt" o:ole="">
                  <v:imagedata r:id="rId4" o:title=""/>
                </v:shape>
                <w:control r:id="rId330" w:name="DefaultOcxName377" w:shapeid="_x0000_i229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Vitamin C &amp; A</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In August 2008, Indiaâ€˜s longest runway for the passenger aircraft was commissioned in:</w:t>
      </w:r>
    </w:p>
    <w:tbl>
      <w:tblPr>
        <w:tblW w:w="0" w:type="auto"/>
        <w:tblCellSpacing w:w="15" w:type="dxa"/>
        <w:tblInd w:w="720" w:type="dxa"/>
        <w:tblCellMar>
          <w:top w:w="15" w:type="dxa"/>
          <w:left w:w="15" w:type="dxa"/>
          <w:bottom w:w="15" w:type="dxa"/>
          <w:right w:w="15" w:type="dxa"/>
        </w:tblCellMar>
        <w:tblLook w:val="04A0"/>
      </w:tblPr>
      <w:tblGrid>
        <w:gridCol w:w="480"/>
        <w:gridCol w:w="1128"/>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16" type="#_x0000_t75" style="width:20.25pt;height:18pt" o:ole="">
                  <v:imagedata r:id="rId4" o:title=""/>
                </v:shape>
                <w:control r:id="rId331" w:name="DefaultOcxName107" w:shapeid="_x0000_i231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Hyderabad</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15" type="#_x0000_t75" style="width:20.25pt;height:18pt" o:ole="">
                  <v:imagedata r:id="rId4" o:title=""/>
                </v:shape>
                <w:control r:id="rId332" w:name="DefaultOcxName179" w:shapeid="_x0000_i231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Bangalore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14" type="#_x0000_t75" style="width:20.25pt;height:18pt" o:ole="">
                  <v:imagedata r:id="rId4" o:title=""/>
                </v:shape>
                <w:control r:id="rId333" w:name="DefaultOcxName278" w:shapeid="_x0000_i231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Mumbai</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13" type="#_x0000_t75" style="width:20.25pt;height:18pt" o:ole="">
                  <v:imagedata r:id="rId4" o:title=""/>
                </v:shape>
                <w:control r:id="rId334" w:name="DefaultOcxName378" w:shapeid="_x0000_i231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New Delhi</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 xml:space="preserve">The first ever public hearing in India, almost like a referendum, on the fate of SEZ was held during the month of September 2008 in / at </w:t>
      </w:r>
      <w:r w:rsidRPr="004462E8">
        <w:rPr>
          <w:rFonts w:ascii="Times New Roman" w:eastAsia="Times New Roman" w:hAnsi="Times New Roman" w:cs="Times New Roman"/>
          <w:i/>
          <w:iCs/>
          <w:sz w:val="24"/>
          <w:szCs w:val="24"/>
        </w:rPr>
        <w:t>____</w:t>
      </w:r>
    </w:p>
    <w:tbl>
      <w:tblPr>
        <w:tblW w:w="0" w:type="auto"/>
        <w:tblCellSpacing w:w="15" w:type="dxa"/>
        <w:tblInd w:w="720" w:type="dxa"/>
        <w:tblCellMar>
          <w:top w:w="15" w:type="dxa"/>
          <w:left w:w="15" w:type="dxa"/>
          <w:bottom w:w="15" w:type="dxa"/>
          <w:right w:w="15" w:type="dxa"/>
        </w:tblCellMar>
        <w:tblLook w:val="04A0"/>
      </w:tblPr>
      <w:tblGrid>
        <w:gridCol w:w="480"/>
        <w:gridCol w:w="412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32" type="#_x0000_t75" style="width:20.25pt;height:18pt" o:ole="">
                  <v:imagedata r:id="rId4" o:title=""/>
                </v:shape>
                <w:control r:id="rId335" w:name="DefaultOcxName108" w:shapeid="_x0000_i233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POSCO India, Steel SEZ Phase II, Orissa.</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31" type="#_x0000_t75" style="width:20.25pt;height:18pt" o:ole="">
                  <v:imagedata r:id="rId4" o:title=""/>
                </v:shape>
                <w:control r:id="rId336" w:name="DefaultOcxName180" w:shapeid="_x0000_i233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Haryana for Reliance Haryana SEZ.</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30" type="#_x0000_t75" style="width:20.25pt;height:18pt" o:ole="">
                  <v:imagedata r:id="rId4" o:title=""/>
                </v:shape>
                <w:control r:id="rId337" w:name="DefaultOcxName279" w:shapeid="_x0000_i233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Verna IT/ ITeS SEZ in Goa.</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29" type="#_x0000_t75" style="width:20.25pt;height:18pt" o:ole="">
                  <v:imagedata r:id="rId4" o:title=""/>
                </v:shape>
                <w:control r:id="rId338" w:name="DefaultOcxName379" w:shapeid="_x0000_i232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Pen, Maharashtra.</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Al Ahram is</w:t>
      </w:r>
    </w:p>
    <w:tbl>
      <w:tblPr>
        <w:tblW w:w="0" w:type="auto"/>
        <w:tblCellSpacing w:w="15" w:type="dxa"/>
        <w:tblInd w:w="720" w:type="dxa"/>
        <w:tblCellMar>
          <w:top w:w="15" w:type="dxa"/>
          <w:left w:w="15" w:type="dxa"/>
          <w:bottom w:w="15" w:type="dxa"/>
          <w:right w:w="15" w:type="dxa"/>
        </w:tblCellMar>
        <w:tblLook w:val="04A0"/>
      </w:tblPr>
      <w:tblGrid>
        <w:gridCol w:w="480"/>
        <w:gridCol w:w="343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48" type="#_x0000_t75" style="width:20.25pt;height:18pt" o:ole="">
                  <v:imagedata r:id="rId4" o:title=""/>
                </v:shape>
                <w:control r:id="rId339" w:name="DefaultOcxName109" w:shapeid="_x0000_i234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Small mountain range in Jordan.</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47" type="#_x0000_t75" style="width:20.25pt;height:18pt" o:ole="">
                  <v:imagedata r:id="rId4" o:title=""/>
                </v:shape>
                <w:control r:id="rId340" w:name="DefaultOcxName181" w:shapeid="_x0000_i234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University in Damascus.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46" type="#_x0000_t75" style="width:20.25pt;height:18pt" o:ole="">
                  <v:imagedata r:id="rId4" o:title=""/>
                </v:shape>
                <w:control r:id="rId341" w:name="DefaultOcxName280" w:shapeid="_x0000_i234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Newspaper in Cairo.</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45" type="#_x0000_t75" style="width:20.25pt;height:18pt" o:ole="">
                  <v:imagedata r:id="rId4" o:title=""/>
                </v:shape>
                <w:control r:id="rId342" w:name="DefaultOcxName380" w:shapeid="_x0000_i234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Mosque in Riyadh.</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 xml:space="preserve">Indiaâ€˜s largest and first multi-national pharmaceutical giant Ranbaxy is being bought over by </w:t>
      </w:r>
      <w:r w:rsidRPr="004462E8">
        <w:rPr>
          <w:rFonts w:ascii="Times New Roman" w:eastAsia="Times New Roman" w:hAnsi="Times New Roman" w:cs="Times New Roman"/>
          <w:i/>
          <w:iCs/>
          <w:sz w:val="24"/>
          <w:szCs w:val="24"/>
        </w:rPr>
        <w:t>__</w:t>
      </w:r>
      <w:r w:rsidRPr="004462E8">
        <w:rPr>
          <w:rFonts w:ascii="Times New Roman" w:eastAsia="Times New Roman" w:hAnsi="Times New Roman" w:cs="Times New Roman"/>
          <w:sz w:val="24"/>
          <w:szCs w:val="24"/>
        </w:rPr>
        <w:t>_</w:t>
      </w:r>
    </w:p>
    <w:tbl>
      <w:tblPr>
        <w:tblW w:w="0" w:type="auto"/>
        <w:tblCellSpacing w:w="15" w:type="dxa"/>
        <w:tblInd w:w="720" w:type="dxa"/>
        <w:tblCellMar>
          <w:top w:w="15" w:type="dxa"/>
          <w:left w:w="15" w:type="dxa"/>
          <w:bottom w:w="15" w:type="dxa"/>
          <w:right w:w="15" w:type="dxa"/>
        </w:tblCellMar>
        <w:tblLook w:val="04A0"/>
      </w:tblPr>
      <w:tblGrid>
        <w:gridCol w:w="480"/>
        <w:gridCol w:w="194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64" type="#_x0000_t75" style="width:20.25pt;height:18pt" o:ole="">
                  <v:imagedata r:id="rId4" o:title=""/>
                </v:shape>
                <w:control r:id="rId343" w:name="DefaultOcxName183" w:shapeid="_x0000_i236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Matrix Pharma.</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63" type="#_x0000_t75" style="width:20.25pt;height:18pt" o:ole="">
                  <v:imagedata r:id="rId4" o:title=""/>
                </v:shape>
                <w:control r:id="rId344" w:name="DefaultOcxName182" w:shapeid="_x0000_i236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Merck.</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62" type="#_x0000_t75" style="width:20.25pt;height:18pt" o:ole="">
                  <v:imagedata r:id="rId4" o:title=""/>
                </v:shape>
                <w:control r:id="rId345" w:name="DefaultOcxName281" w:shapeid="_x0000_i236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None of these.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lastRenderedPageBreak/>
              <w:object w:dxaOrig="1440" w:dyaOrig="1440">
                <v:shape id="_x0000_i2361" type="#_x0000_t75" style="width:20.25pt;height:18pt" o:ole="">
                  <v:imagedata r:id="rId4" o:title=""/>
                </v:shape>
                <w:control r:id="rId346" w:name="DefaultOcxName381" w:shapeid="_x0000_i236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GVK Bio-sciences.</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Find the odd product out of the following:</w:t>
      </w:r>
    </w:p>
    <w:tbl>
      <w:tblPr>
        <w:tblW w:w="0" w:type="auto"/>
        <w:tblCellSpacing w:w="15" w:type="dxa"/>
        <w:tblInd w:w="720" w:type="dxa"/>
        <w:tblCellMar>
          <w:top w:w="15" w:type="dxa"/>
          <w:left w:w="15" w:type="dxa"/>
          <w:bottom w:w="15" w:type="dxa"/>
          <w:right w:w="15" w:type="dxa"/>
        </w:tblCellMar>
        <w:tblLook w:val="04A0"/>
      </w:tblPr>
      <w:tblGrid>
        <w:gridCol w:w="480"/>
        <w:gridCol w:w="83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80" type="#_x0000_t75" style="width:20.25pt;height:18pt" o:ole="">
                  <v:imagedata r:id="rId4" o:title=""/>
                </v:shape>
                <w:control r:id="rId347" w:name="DefaultOcxName185" w:shapeid="_x0000_i238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Pamper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79" type="#_x0000_t75" style="width:20.25pt;height:18pt" o:ole="">
                  <v:imagedata r:id="rId4" o:title=""/>
                </v:shape>
                <w:control r:id="rId348" w:name="DefaultOcxName184" w:shapeid="_x0000_i237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Dove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78" type="#_x0000_t75" style="width:20.25pt;height:18pt" o:ole="">
                  <v:imagedata r:id="rId4" o:title=""/>
                </v:shape>
                <w:control r:id="rId349" w:name="DefaultOcxName282" w:shapeid="_x0000_i237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Tide’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77" type="#_x0000_t75" style="width:20.25pt;height:18pt" o:ole="">
                  <v:imagedata r:id="rId4" o:title=""/>
                </v:shape>
                <w:control r:id="rId350" w:name="DefaultOcxName382" w:shapeid="_x0000_i237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Pantene</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 xml:space="preserve">In the internet sphere, â€—Operaâ€˜ is the name of </w:t>
      </w:r>
      <w:proofErr w:type="gramStart"/>
      <w:r w:rsidRPr="004462E8">
        <w:rPr>
          <w:rFonts w:ascii="Times New Roman" w:eastAsia="Times New Roman" w:hAnsi="Times New Roman" w:cs="Times New Roman"/>
          <w:sz w:val="24"/>
          <w:szCs w:val="24"/>
        </w:rPr>
        <w:t>a :</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208"/>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96" type="#_x0000_t75" style="width:20.25pt;height:18pt" o:ole="">
                  <v:imagedata r:id="rId4" o:title=""/>
                </v:shape>
                <w:control r:id="rId351" w:name="DefaultOcxName187" w:shapeid="_x0000_i239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Web browser.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95" type="#_x0000_t75" style="width:20.25pt;height:18pt" o:ole="">
                  <v:imagedata r:id="rId4" o:title=""/>
                </v:shape>
                <w:control r:id="rId352" w:name="DefaultOcxName186" w:shapeid="_x0000_i239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Software for webinars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94" type="#_x0000_t75" style="width:20.25pt;height:18pt" o:ole="">
                  <v:imagedata r:id="rId4" o:title=""/>
                </v:shape>
                <w:control r:id="rId353" w:name="DefaultOcxName283" w:shapeid="_x0000_i239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Web conference site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393" type="#_x0000_t75" style="width:20.25pt;height:18pt" o:ole="">
                  <v:imagedata r:id="rId4" o:title=""/>
                </v:shape>
                <w:control r:id="rId354" w:name="DefaultOcxName383" w:shapeid="_x0000_i239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Web advertising firm.</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Which of the following pair is not correct?</w:t>
      </w:r>
    </w:p>
    <w:tbl>
      <w:tblPr>
        <w:tblW w:w="0" w:type="auto"/>
        <w:tblCellSpacing w:w="15" w:type="dxa"/>
        <w:tblInd w:w="720" w:type="dxa"/>
        <w:tblCellMar>
          <w:top w:w="15" w:type="dxa"/>
          <w:left w:w="15" w:type="dxa"/>
          <w:bottom w:w="15" w:type="dxa"/>
          <w:right w:w="15" w:type="dxa"/>
        </w:tblCellMar>
        <w:tblLook w:val="04A0"/>
      </w:tblPr>
      <w:tblGrid>
        <w:gridCol w:w="480"/>
        <w:gridCol w:w="268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12" type="#_x0000_t75" style="width:20.25pt;height:18pt" o:ole="">
                  <v:imagedata r:id="rId4" o:title=""/>
                </v:shape>
                <w:control r:id="rId355" w:name="DefaultOcxName189" w:shapeid="_x0000_i241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Rashid Khan: Vocal Music</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11" type="#_x0000_t75" style="width:20.25pt;height:18pt" o:ole="">
                  <v:imagedata r:id="rId4" o:title=""/>
                </v:shape>
                <w:control r:id="rId356" w:name="DefaultOcxName188" w:shapeid="_x0000_i241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Ayaan Ali Khan: Sarod</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10" type="#_x0000_t75" style="width:20.25pt;height:18pt" o:ole="">
                  <v:imagedata r:id="rId4" o:title=""/>
                </v:shape>
                <w:control r:id="rId357" w:name="DefaultOcxName284" w:shapeid="_x0000_i241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Romu Muzumdar: Guitar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09" type="#_x0000_t75" style="width:20.25pt;height:18pt" o:ole="">
                  <v:imagedata r:id="rId4" o:title=""/>
                </v:shape>
                <w:control r:id="rId358" w:name="DefaultOcxName384" w:shapeid="_x0000_i240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Shahid Parvez: Sitar</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At what frequency SENSEX calculation is carried out?</w:t>
      </w:r>
    </w:p>
    <w:tbl>
      <w:tblPr>
        <w:tblW w:w="0" w:type="auto"/>
        <w:tblCellSpacing w:w="15" w:type="dxa"/>
        <w:tblInd w:w="720" w:type="dxa"/>
        <w:tblCellMar>
          <w:top w:w="15" w:type="dxa"/>
          <w:left w:w="15" w:type="dxa"/>
          <w:bottom w:w="15" w:type="dxa"/>
          <w:right w:w="15" w:type="dxa"/>
        </w:tblCellMar>
        <w:tblLook w:val="04A0"/>
      </w:tblPr>
      <w:tblGrid>
        <w:gridCol w:w="480"/>
        <w:gridCol w:w="1928"/>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28" type="#_x0000_t75" style="width:20.25pt;height:18pt" o:ole="">
                  <v:imagedata r:id="rId4" o:title=""/>
                </v:shape>
                <w:control r:id="rId359" w:name="DefaultOcxName191" w:shapeid="_x0000_i242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Every half an hour.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27" type="#_x0000_t75" style="width:20.25pt;height:18pt" o:ole="">
                  <v:imagedata r:id="rId4" o:title=""/>
                </v:shape>
                <w:control r:id="rId360" w:name="DefaultOcxName190" w:shapeid="_x0000_i242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Every hour.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26" type="#_x0000_t75" style="width:20.25pt;height:18pt" o:ole="">
                  <v:imagedata r:id="rId4" o:title=""/>
                </v:shape>
                <w:control r:id="rId361" w:name="DefaultOcxName285" w:shapeid="_x0000_i242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Real time.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25" type="#_x0000_t75" style="width:20.25pt;height:18pt" o:ole="">
                  <v:imagedata r:id="rId4" o:title=""/>
                </v:shape>
                <w:control r:id="rId362" w:name="DefaultOcxName385" w:shapeid="_x0000_i242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6 times a day.</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 xml:space="preserve">The second largest manufacturer of CDâ€˜s, DVDâ€˜s and other optical media in the world </w:t>
      </w:r>
      <w:proofErr w:type="gramStart"/>
      <w:r w:rsidRPr="004462E8">
        <w:rPr>
          <w:rFonts w:ascii="Times New Roman" w:eastAsia="Times New Roman" w:hAnsi="Times New Roman" w:cs="Times New Roman"/>
          <w:sz w:val="24"/>
          <w:szCs w:val="24"/>
        </w:rPr>
        <w:t>is</w:t>
      </w:r>
      <w:proofErr w:type="gramEnd"/>
      <w:r w:rsidRPr="004462E8">
        <w:rPr>
          <w:rFonts w:ascii="Times New Roman" w:eastAsia="Times New Roman" w:hAnsi="Times New Roman" w:cs="Times New Roman"/>
          <w:sz w:val="24"/>
          <w:szCs w:val="24"/>
        </w:rPr>
        <w:t>:</w:t>
      </w:r>
    </w:p>
    <w:tbl>
      <w:tblPr>
        <w:tblW w:w="0" w:type="auto"/>
        <w:tblCellSpacing w:w="15" w:type="dxa"/>
        <w:tblInd w:w="720" w:type="dxa"/>
        <w:tblCellMar>
          <w:top w:w="15" w:type="dxa"/>
          <w:left w:w="15" w:type="dxa"/>
          <w:bottom w:w="15" w:type="dxa"/>
          <w:right w:w="15" w:type="dxa"/>
        </w:tblCellMar>
        <w:tblLook w:val="04A0"/>
      </w:tblPr>
      <w:tblGrid>
        <w:gridCol w:w="480"/>
        <w:gridCol w:w="120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44" type="#_x0000_t75" style="width:20.25pt;height:18pt" o:ole="">
                  <v:imagedata r:id="rId4" o:title=""/>
                </v:shape>
                <w:control r:id="rId363" w:name="DefaultOcxName193" w:shapeid="_x0000_i244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Sony</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43" type="#_x0000_t75" style="width:20.25pt;height:18pt" o:ole="">
                  <v:imagedata r:id="rId4" o:title=""/>
                </v:shape>
                <w:control r:id="rId364" w:name="DefaultOcxName192" w:shapeid="_x0000_i244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Moser Baer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lastRenderedPageBreak/>
              <w:object w:dxaOrig="1440" w:dyaOrig="1440">
                <v:shape id="_x0000_i2442" type="#_x0000_t75" style="width:20.25pt;height:18pt" o:ole="">
                  <v:imagedata r:id="rId4" o:title=""/>
                </v:shape>
                <w:control r:id="rId365" w:name="DefaultOcxName286" w:shapeid="_x0000_i244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Philips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41" type="#_x0000_t75" style="width:20.25pt;height:18pt" o:ole="">
                  <v:imagedata r:id="rId4" o:title=""/>
                </v:shape>
                <w:control r:id="rId366" w:name="DefaultOcxName386" w:shapeid="_x0000_i244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Intel</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term Net Shot is associated with</w:t>
      </w:r>
    </w:p>
    <w:tbl>
      <w:tblPr>
        <w:tblW w:w="0" w:type="auto"/>
        <w:tblCellSpacing w:w="15" w:type="dxa"/>
        <w:tblInd w:w="720" w:type="dxa"/>
        <w:tblCellMar>
          <w:top w:w="15" w:type="dxa"/>
          <w:left w:w="15" w:type="dxa"/>
          <w:bottom w:w="15" w:type="dxa"/>
          <w:right w:w="15" w:type="dxa"/>
        </w:tblCellMar>
        <w:tblLook w:val="04A0"/>
      </w:tblPr>
      <w:tblGrid>
        <w:gridCol w:w="480"/>
        <w:gridCol w:w="133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80" type="#_x0000_t75" style="width:20.25pt;height:18pt" o:ole="">
                  <v:imagedata r:id="rId4" o:title=""/>
                </v:shape>
                <w:control r:id="rId367" w:name="DefaultOcxName195" w:shapeid="_x0000_i248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Badminton</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79" type="#_x0000_t75" style="width:20.25pt;height:18pt" o:ole="">
                  <v:imagedata r:id="rId4" o:title=""/>
                </v:shape>
                <w:control r:id="rId368" w:name="DefaultOcxName194" w:shapeid="_x0000_i247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Tennis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78" type="#_x0000_t75" style="width:20.25pt;height:18pt" o:ole="">
                  <v:imagedata r:id="rId4" o:title=""/>
                </v:shape>
                <w:control r:id="rId369" w:name="DefaultOcxName287" w:shapeid="_x0000_i247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Table Tennis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77" type="#_x0000_t75" style="width:20.25pt;height:18pt" o:ole="">
                  <v:imagedata r:id="rId4" o:title=""/>
                </v:shape>
                <w:control r:id="rId370" w:name="DefaultOcxName387" w:shapeid="_x0000_i247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Volley Ball</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rail-based mass rapid transit system in Mumbai has been awarded to a consortium of companies led by:</w:t>
      </w:r>
    </w:p>
    <w:tbl>
      <w:tblPr>
        <w:tblW w:w="0" w:type="auto"/>
        <w:tblCellSpacing w:w="15" w:type="dxa"/>
        <w:tblInd w:w="720" w:type="dxa"/>
        <w:tblCellMar>
          <w:top w:w="15" w:type="dxa"/>
          <w:left w:w="15" w:type="dxa"/>
          <w:bottom w:w="15" w:type="dxa"/>
          <w:right w:w="15" w:type="dxa"/>
        </w:tblCellMar>
        <w:tblLook w:val="04A0"/>
      </w:tblPr>
      <w:tblGrid>
        <w:gridCol w:w="480"/>
        <w:gridCol w:w="2281"/>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96" type="#_x0000_t75" style="width:20.25pt;height:18pt" o:ole="">
                  <v:imagedata r:id="rId4" o:title=""/>
                </v:shape>
                <w:control r:id="rId371" w:name="DefaultOcxName197" w:shapeid="_x0000_i249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GMR Infrastructure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95" type="#_x0000_t75" style="width:20.25pt;height:18pt" o:ole="">
                  <v:imagedata r:id="rId4" o:title=""/>
                </v:shape>
                <w:control r:id="rId372" w:name="DefaultOcxName196" w:shapeid="_x0000_i249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Lanco Infrastructure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94" type="#_x0000_t75" style="width:20.25pt;height:18pt" o:ole="">
                  <v:imagedata r:id="rId4" o:title=""/>
                </v:shape>
                <w:control r:id="rId373" w:name="DefaultOcxName288" w:shapeid="_x0000_i249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Reliance Industries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493" type="#_x0000_t75" style="width:20.25pt;height:18pt" o:ole="">
                  <v:imagedata r:id="rId4" o:title=""/>
                </v:shape>
                <w:control r:id="rId374" w:name="DefaultOcxName388" w:shapeid="_x0000_i249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Reliance Infrastructure</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If bilirubin is high in a human body, which organ is most affected?</w:t>
      </w:r>
    </w:p>
    <w:tbl>
      <w:tblPr>
        <w:tblW w:w="0" w:type="auto"/>
        <w:tblCellSpacing w:w="15" w:type="dxa"/>
        <w:tblInd w:w="720" w:type="dxa"/>
        <w:tblCellMar>
          <w:top w:w="15" w:type="dxa"/>
          <w:left w:w="15" w:type="dxa"/>
          <w:bottom w:w="15" w:type="dxa"/>
          <w:right w:w="15" w:type="dxa"/>
        </w:tblCellMar>
        <w:tblLook w:val="04A0"/>
      </w:tblPr>
      <w:tblGrid>
        <w:gridCol w:w="480"/>
        <w:gridCol w:w="1521"/>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12" type="#_x0000_t75" style="width:20.25pt;height:18pt" o:ole="">
                  <v:imagedata r:id="rId4" o:title=""/>
                </v:shape>
                <w:control r:id="rId375" w:name="DefaultOcxName199" w:shapeid="_x0000_i251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Pancreas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11" type="#_x0000_t75" style="width:20.25pt;height:18pt" o:ole="">
                  <v:imagedata r:id="rId4" o:title=""/>
                </v:shape>
                <w:control r:id="rId376" w:name="DefaultOcxName198" w:shapeid="_x0000_i251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Liver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10" type="#_x0000_t75" style="width:20.25pt;height:18pt" o:ole="">
                  <v:imagedata r:id="rId4" o:title=""/>
                </v:shape>
                <w:control r:id="rId377" w:name="DefaultOcxName289" w:shapeid="_x0000_i251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Kidney</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09" type="#_x0000_t75" style="width:20.25pt;height:18pt" o:ole="">
                  <v:imagedata r:id="rId4" o:title=""/>
                </v:shape>
                <w:control r:id="rId378" w:name="DefaultOcxName389" w:shapeid="_x0000_i250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Large Intestine</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Who of the following is one of the most celebrated Photo Journalists in India?</w:t>
      </w:r>
    </w:p>
    <w:tbl>
      <w:tblPr>
        <w:tblW w:w="0" w:type="auto"/>
        <w:tblCellSpacing w:w="15" w:type="dxa"/>
        <w:tblInd w:w="720" w:type="dxa"/>
        <w:tblCellMar>
          <w:top w:w="15" w:type="dxa"/>
          <w:left w:w="15" w:type="dxa"/>
          <w:bottom w:w="15" w:type="dxa"/>
          <w:right w:w="15" w:type="dxa"/>
        </w:tblCellMar>
        <w:tblLook w:val="04A0"/>
      </w:tblPr>
      <w:tblGrid>
        <w:gridCol w:w="480"/>
        <w:gridCol w:w="2241"/>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28" type="#_x0000_t75" style="width:20.25pt;height:18pt" o:ole="">
                  <v:imagedata r:id="rId4" o:title=""/>
                </v:shape>
                <w:control r:id="rId379" w:name="DefaultOcxName200" w:shapeid="_x0000_i252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Anjii Reddy</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27" type="#_x0000_t75" style="width:20.25pt;height:18pt" o:ole="">
                  <v:imagedata r:id="rId4" o:title=""/>
                </v:shape>
                <w:control r:id="rId380" w:name="DefaultOcxName1100" w:shapeid="_x0000_i252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Raghu Rai</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26" type="#_x0000_t75" style="width:20.25pt;height:18pt" o:ole="">
                  <v:imagedata r:id="rId4" o:title=""/>
                </v:shape>
                <w:control r:id="rId381" w:name="DefaultOcxName290" w:shapeid="_x0000_i252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Sudhir Das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25" type="#_x0000_t75" style="width:20.25pt;height:18pt" o:ole="">
                  <v:imagedata r:id="rId4" o:title=""/>
                </v:shape>
                <w:control r:id="rId382" w:name="DefaultOcxName390" w:shapeid="_x0000_i252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Gautam Rajadhyaksha</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Inflation implies</w:t>
      </w:r>
    </w:p>
    <w:tbl>
      <w:tblPr>
        <w:tblW w:w="0" w:type="auto"/>
        <w:tblCellSpacing w:w="15" w:type="dxa"/>
        <w:tblInd w:w="720" w:type="dxa"/>
        <w:tblCellMar>
          <w:top w:w="15" w:type="dxa"/>
          <w:left w:w="15" w:type="dxa"/>
          <w:bottom w:w="15" w:type="dxa"/>
          <w:right w:w="15" w:type="dxa"/>
        </w:tblCellMar>
        <w:tblLook w:val="04A0"/>
      </w:tblPr>
      <w:tblGrid>
        <w:gridCol w:w="480"/>
        <w:gridCol w:w="317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44" type="#_x0000_t75" style="width:20.25pt;height:18pt" o:ole="">
                  <v:imagedata r:id="rId4" o:title=""/>
                </v:shape>
                <w:control r:id="rId383" w:name="DefaultOcxName201" w:shapeid="_x0000_i254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Rise in general price index</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lastRenderedPageBreak/>
              <w:object w:dxaOrig="1440" w:dyaOrig="1440">
                <v:shape id="_x0000_i2543" type="#_x0000_t75" style="width:20.25pt;height:18pt" o:ole="">
                  <v:imagedata r:id="rId4" o:title=""/>
                </v:shape>
                <w:control r:id="rId384" w:name="DefaultOcxName1101" w:shapeid="_x0000_i254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Rise in budget deficit</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42" type="#_x0000_t75" style="width:20.25pt;height:18pt" o:ole="">
                  <v:imagedata r:id="rId4" o:title=""/>
                </v:shape>
                <w:control r:id="rId385" w:name="DefaultOcxName291" w:shapeid="_x0000_i254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Rise in money supply</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41" type="#_x0000_t75" style="width:20.25pt;height:18pt" o:ole="">
                  <v:imagedata r:id="rId4" o:title=""/>
                </v:shape>
                <w:control r:id="rId386" w:name="DefaultOcxName391" w:shapeid="_x0000_i254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Rise in price of consumer goods</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 xml:space="preserve">The India-US Nuclear Deal is called 123 Agreement. What </w:t>
      </w:r>
      <w:proofErr w:type="gramStart"/>
      <w:r w:rsidRPr="004462E8">
        <w:rPr>
          <w:rFonts w:ascii="Times New Roman" w:eastAsia="Times New Roman" w:hAnsi="Times New Roman" w:cs="Times New Roman"/>
          <w:sz w:val="24"/>
          <w:szCs w:val="24"/>
        </w:rPr>
        <w:t>does</w:t>
      </w:r>
      <w:proofErr w:type="gramEnd"/>
      <w:r w:rsidRPr="004462E8">
        <w:rPr>
          <w:rFonts w:ascii="Times New Roman" w:eastAsia="Times New Roman" w:hAnsi="Times New Roman" w:cs="Times New Roman"/>
          <w:sz w:val="24"/>
          <w:szCs w:val="24"/>
        </w:rPr>
        <w:t xml:space="preserve"> 123 denote?</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60" type="#_x0000_t75" style="width:20.25pt;height:18pt" o:ole="">
                  <v:imagedata r:id="rId4" o:title=""/>
                </v:shape>
                <w:control r:id="rId387" w:name="DefaultOcxName202" w:shapeid="_x0000_i256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deal governed by the clause number 123 of International Atomic Energy Agency, in the context of peaceful use of atomic energy</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59" type="#_x0000_t75" style="width:20.25pt;height:18pt" o:ole="">
                  <v:imagedata r:id="rId4" o:title=""/>
                </v:shape>
                <w:control r:id="rId388" w:name="DefaultOcxName1102" w:shapeid="_x0000_i255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This is the simple number related to chain reaction for creation of atomic energy.</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58" type="#_x0000_t75" style="width:20.25pt;height:18pt" o:ole="">
                  <v:imagedata r:id="rId4" o:title=""/>
                </v:shape>
                <w:control r:id="rId389" w:name="DefaultOcxName292" w:shapeid="_x0000_i255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Section 123 of the US Atomic Energy Act.</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57" type="#_x0000_t75" style="width:20.25pt;height:18pt" o:ole="">
                  <v:imagedata r:id="rId4" o:title=""/>
                </v:shape>
                <w:control r:id="rId390" w:name="DefaultOcxName392" w:shapeid="_x0000_i255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This number denotes a cluster of clauses of Hyde Act of US Government</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In the United States of America, the President is elected</w:t>
      </w:r>
    </w:p>
    <w:tbl>
      <w:tblPr>
        <w:tblW w:w="0" w:type="auto"/>
        <w:tblCellSpacing w:w="15" w:type="dxa"/>
        <w:tblInd w:w="720" w:type="dxa"/>
        <w:tblCellMar>
          <w:top w:w="15" w:type="dxa"/>
          <w:left w:w="15" w:type="dxa"/>
          <w:bottom w:w="15" w:type="dxa"/>
          <w:right w:w="15" w:type="dxa"/>
        </w:tblCellMar>
        <w:tblLook w:val="04A0"/>
      </w:tblPr>
      <w:tblGrid>
        <w:gridCol w:w="480"/>
        <w:gridCol w:w="3508"/>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76" type="#_x0000_t75" style="width:20.25pt;height:18pt" o:ole="">
                  <v:imagedata r:id="rId4" o:title=""/>
                </v:shape>
                <w:control r:id="rId391" w:name="DefaultOcxName203" w:shapeid="_x0000_i257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By the U.S. congress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75" type="#_x0000_t75" style="width:20.25pt;height:18pt" o:ole="">
                  <v:imagedata r:id="rId4" o:title=""/>
                </v:shape>
                <w:control r:id="rId392" w:name="DefaultOcxName1103" w:shapeid="_x0000_i257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By the two national political parties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74" type="#_x0000_t75" style="width:20.25pt;height:18pt" o:ole="">
                  <v:imagedata r:id="rId4" o:title=""/>
                </v:shape>
                <w:control r:id="rId393" w:name="DefaultOcxName293" w:shapeid="_x0000_i257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By the electoral college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73" type="#_x0000_t75" style="width:20.25pt;height:18pt" o:ole="">
                  <v:imagedata r:id="rId4" o:title=""/>
                </v:shape>
                <w:control r:id="rId394" w:name="DefaultOcxName393" w:shapeid="_x0000_i257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By the electorate</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term â€•Uruguay Roundâ€– is associated with an important world organization. Which one?</w:t>
      </w:r>
    </w:p>
    <w:tbl>
      <w:tblPr>
        <w:tblW w:w="0" w:type="auto"/>
        <w:tblCellSpacing w:w="15" w:type="dxa"/>
        <w:tblInd w:w="720" w:type="dxa"/>
        <w:tblCellMar>
          <w:top w:w="15" w:type="dxa"/>
          <w:left w:w="15" w:type="dxa"/>
          <w:bottom w:w="15" w:type="dxa"/>
          <w:right w:w="15" w:type="dxa"/>
        </w:tblCellMar>
        <w:tblLook w:val="04A0"/>
      </w:tblPr>
      <w:tblGrid>
        <w:gridCol w:w="480"/>
        <w:gridCol w:w="125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92" type="#_x0000_t75" style="width:20.25pt;height:18pt" o:ole="">
                  <v:imagedata r:id="rId4" o:title=""/>
                </v:shape>
                <w:control r:id="rId395" w:name="DefaultOcxName204" w:shapeid="_x0000_i259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WTO</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91" type="#_x0000_t75" style="width:20.25pt;height:18pt" o:ole="">
                  <v:imagedata r:id="rId4" o:title=""/>
                </v:shape>
                <w:control r:id="rId396" w:name="DefaultOcxName1104" w:shapeid="_x0000_i259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World Bank</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90" type="#_x0000_t75" style="width:20.25pt;height:18pt" o:ole="">
                  <v:imagedata r:id="rId4" o:title=""/>
                </v:shape>
                <w:control r:id="rId397" w:name="DefaultOcxName294" w:shapeid="_x0000_i259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GATT</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589" type="#_x0000_t75" style="width:20.25pt;height:18pt" o:ole="">
                  <v:imagedata r:id="rId4" o:title=""/>
                </v:shape>
                <w:control r:id="rId398" w:name="DefaultOcxName394" w:shapeid="_x0000_i258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UNDP</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Siebel is a software firm that is now taken over by:</w:t>
      </w:r>
    </w:p>
    <w:tbl>
      <w:tblPr>
        <w:tblW w:w="0" w:type="auto"/>
        <w:tblCellSpacing w:w="15" w:type="dxa"/>
        <w:tblInd w:w="720" w:type="dxa"/>
        <w:tblCellMar>
          <w:top w:w="15" w:type="dxa"/>
          <w:left w:w="15" w:type="dxa"/>
          <w:bottom w:w="15" w:type="dxa"/>
          <w:right w:w="15" w:type="dxa"/>
        </w:tblCellMar>
        <w:tblLook w:val="04A0"/>
      </w:tblPr>
      <w:tblGrid>
        <w:gridCol w:w="480"/>
        <w:gridCol w:w="106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08" type="#_x0000_t75" style="width:20.25pt;height:18pt" o:ole="">
                  <v:imagedata r:id="rId4" o:title=""/>
                </v:shape>
                <w:control r:id="rId399" w:name="DefaultOcxName205" w:shapeid="_x0000_i260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IBM</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07" type="#_x0000_t75" style="width:20.25pt;height:18pt" o:ole="">
                  <v:imagedata r:id="rId4" o:title=""/>
                </v:shape>
                <w:control r:id="rId400" w:name="DefaultOcxName1105" w:shapeid="_x0000_i260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Oracle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06" type="#_x0000_t75" style="width:20.25pt;height:18pt" o:ole="">
                  <v:imagedata r:id="rId4" o:title=""/>
                </v:shape>
                <w:control r:id="rId401" w:name="DefaultOcxName295" w:shapeid="_x0000_i260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Gartner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05" type="#_x0000_t75" style="width:20.25pt;height:18pt" o:ole="">
                  <v:imagedata r:id="rId4" o:title=""/>
                </v:shape>
                <w:control r:id="rId402" w:name="DefaultOcxName395" w:shapeid="_x0000_i260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Accenture</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First Indian motion picture insured by a General Insurance company is</w:t>
      </w:r>
    </w:p>
    <w:tbl>
      <w:tblPr>
        <w:tblW w:w="0" w:type="auto"/>
        <w:tblCellSpacing w:w="15" w:type="dxa"/>
        <w:tblInd w:w="720" w:type="dxa"/>
        <w:tblCellMar>
          <w:top w:w="15" w:type="dxa"/>
          <w:left w:w="15" w:type="dxa"/>
          <w:bottom w:w="15" w:type="dxa"/>
          <w:right w:w="15" w:type="dxa"/>
        </w:tblCellMar>
        <w:tblLook w:val="04A0"/>
      </w:tblPr>
      <w:tblGrid>
        <w:gridCol w:w="480"/>
        <w:gridCol w:w="224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24" type="#_x0000_t75" style="width:20.25pt;height:18pt" o:ole="">
                  <v:imagedata r:id="rId4" o:title=""/>
                </v:shape>
                <w:control r:id="rId403" w:name="DefaultOcxName206" w:shapeid="_x0000_i262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Dil Se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23" type="#_x0000_t75" style="width:20.25pt;height:18pt" o:ole="">
                  <v:imagedata r:id="rId4" o:title=""/>
                </v:shape>
                <w:control r:id="rId404" w:name="DefaultOcxName1106" w:shapeid="_x0000_i262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Ashoka</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22" type="#_x0000_t75" style="width:20.25pt;height:18pt" o:ole="">
                  <v:imagedata r:id="rId4" o:title=""/>
                </v:shape>
                <w:control r:id="rId405" w:name="DefaultOcxName296" w:shapeid="_x0000_i262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Taal</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21" type="#_x0000_t75" style="width:20.25pt;height:18pt" o:ole="">
                  <v:imagedata r:id="rId4" o:title=""/>
                </v:shape>
                <w:control r:id="rId406" w:name="DefaultOcxName396" w:shapeid="_x0000_i262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Hum Apke Hain Kaun</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Indiaâ€˜s first coalition government in New Delhi was formed under the leadership of:</w:t>
      </w:r>
    </w:p>
    <w:tbl>
      <w:tblPr>
        <w:tblW w:w="0" w:type="auto"/>
        <w:tblCellSpacing w:w="15" w:type="dxa"/>
        <w:tblInd w:w="720" w:type="dxa"/>
        <w:tblCellMar>
          <w:top w:w="15" w:type="dxa"/>
          <w:left w:w="15" w:type="dxa"/>
          <w:bottom w:w="15" w:type="dxa"/>
          <w:right w:w="15" w:type="dxa"/>
        </w:tblCellMar>
        <w:tblLook w:val="04A0"/>
      </w:tblPr>
      <w:tblGrid>
        <w:gridCol w:w="480"/>
        <w:gridCol w:w="215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40" type="#_x0000_t75" style="width:20.25pt;height:18pt" o:ole="">
                  <v:imagedata r:id="rId4" o:title=""/>
                </v:shape>
                <w:control r:id="rId407" w:name="DefaultOcxName207" w:shapeid="_x0000_i264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V. P. Singh</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39" type="#_x0000_t75" style="width:20.25pt;height:18pt" o:ole="">
                  <v:imagedata r:id="rId4" o:title=""/>
                </v:shape>
                <w:control r:id="rId408" w:name="DefaultOcxName1107" w:shapeid="_x0000_i263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Morarji Desai</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38" type="#_x0000_t75" style="width:20.25pt;height:18pt" o:ole="">
                  <v:imagedata r:id="rId4" o:title=""/>
                </v:shape>
                <w:control r:id="rId409" w:name="DefaultOcxName297" w:shapeid="_x0000_i263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Atal Behari Vajpayee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37" type="#_x0000_t75" style="width:20.25pt;height:18pt" o:ole="">
                  <v:imagedata r:id="rId4" o:title=""/>
                </v:shape>
                <w:control r:id="rId410" w:name="DefaultOcxName397" w:shapeid="_x0000_i263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P. V. Narasimharao</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WiMax stands for:</w:t>
      </w:r>
    </w:p>
    <w:tbl>
      <w:tblPr>
        <w:tblW w:w="0" w:type="auto"/>
        <w:tblCellSpacing w:w="15" w:type="dxa"/>
        <w:tblInd w:w="720" w:type="dxa"/>
        <w:tblCellMar>
          <w:top w:w="15" w:type="dxa"/>
          <w:left w:w="15" w:type="dxa"/>
          <w:bottom w:w="15" w:type="dxa"/>
          <w:right w:w="15" w:type="dxa"/>
        </w:tblCellMar>
        <w:tblLook w:val="04A0"/>
      </w:tblPr>
      <w:tblGrid>
        <w:gridCol w:w="480"/>
        <w:gridCol w:w="4913"/>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56" type="#_x0000_t75" style="width:20.25pt;height:18pt" o:ole="">
                  <v:imagedata r:id="rId4" o:title=""/>
                </v:shape>
                <w:control r:id="rId411" w:name="DefaultOcxName208" w:shapeid="_x0000_i265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Wireless internet for microwave access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55" type="#_x0000_t75" style="width:20.25pt;height:18pt" o:ole="">
                  <v:imagedata r:id="rId4" o:title=""/>
                </v:shape>
                <w:control r:id="rId412" w:name="DefaultOcxName1108" w:shapeid="_x0000_i265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Worldwide internet for microwave access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54" type="#_x0000_t75" style="width:20.25pt;height:18pt" o:ole="">
                  <v:imagedata r:id="rId4" o:title=""/>
                </v:shape>
                <w:control r:id="rId413" w:name="DefaultOcxName298" w:shapeid="_x0000_i265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Worldwide inter-operability for microwave access</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53" type="#_x0000_t75" style="width:20.25pt;height:18pt" o:ole="">
                  <v:imagedata r:id="rId4" o:title=""/>
                </v:shape>
                <w:control r:id="rId414" w:name="DefaultOcxName398" w:shapeid="_x0000_i265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Wireless inter-operability for microwave access</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El Nino is</w:t>
      </w:r>
    </w:p>
    <w:tbl>
      <w:tblPr>
        <w:tblW w:w="0" w:type="auto"/>
        <w:tblCellSpacing w:w="15" w:type="dxa"/>
        <w:tblInd w:w="720" w:type="dxa"/>
        <w:tblCellMar>
          <w:top w:w="15" w:type="dxa"/>
          <w:left w:w="15" w:type="dxa"/>
          <w:bottom w:w="15" w:type="dxa"/>
          <w:right w:w="15" w:type="dxa"/>
        </w:tblCellMar>
        <w:tblLook w:val="04A0"/>
      </w:tblPr>
      <w:tblGrid>
        <w:gridCol w:w="480"/>
        <w:gridCol w:w="2548"/>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72" type="#_x0000_t75" style="width:20.25pt;height:18pt" o:ole="">
                  <v:imagedata r:id="rId4" o:title=""/>
                </v:shape>
                <w:control r:id="rId415" w:name="DefaultOcxName209" w:shapeid="_x0000_i267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Sea storm</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71" type="#_x0000_t75" style="width:20.25pt;height:18pt" o:ole="">
                  <v:imagedata r:id="rId4" o:title=""/>
                </v:shape>
                <w:control r:id="rId416" w:name="DefaultOcxName1109" w:shapeid="_x0000_i267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war ocean current</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70" type="#_x0000_t75" style="width:20.25pt;height:18pt" o:ole="">
                  <v:imagedata r:id="rId4" o:title=""/>
                </v:shape>
                <w:control r:id="rId417" w:name="DefaultOcxName299" w:shapeid="_x0000_i267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Another name of typhoon</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69" type="#_x0000_t75" style="width:20.25pt;height:18pt" o:ole="">
                  <v:imagedata r:id="rId4" o:title=""/>
                </v:shape>
                <w:control r:id="rId418" w:name="DefaultOcxName399" w:shapeid="_x0000_i266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tropical disturbance</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factory is to commission two production lines. Production line 1 is to use existing technology. Production line 2 is to use the latest innovation in technology and, while promising to achieve considerable advances in productivity, it will take longer to start and is likely to experience teething problems. Graph indicates the productive record of each product line. Refer to the graph to answer the following</w:t>
      </w:r>
    </w:p>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096000" cy="2162175"/>
            <wp:effectExtent l="19050" t="0" r="0" b="0"/>
            <wp:docPr id="1649" name="Picture 1649" descr="http://s3.amazonaws.com/jumbotests.com/assets/2245/image.jpg?126526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http://s3.amazonaws.com/jumbotests.com/assets/2245/image.jpg?1265266101"/>
                    <pic:cNvPicPr>
                      <a:picLocks noChangeAspect="1" noChangeArrowheads="1"/>
                    </pic:cNvPicPr>
                  </pic:nvPicPr>
                  <pic:blipFill>
                    <a:blip r:embed="rId419"/>
                    <a:srcRect/>
                    <a:stretch>
                      <a:fillRect/>
                    </a:stretch>
                  </pic:blipFill>
                  <pic:spPr bwMode="auto">
                    <a:xfrm>
                      <a:off x="0" y="0"/>
                      <a:ext cx="6096000" cy="2162175"/>
                    </a:xfrm>
                    <a:prstGeom prst="rect">
                      <a:avLst/>
                    </a:prstGeom>
                    <a:noFill/>
                    <a:ln w="9525">
                      <a:noFill/>
                      <a:miter lim="800000"/>
                      <a:headEnd/>
                      <a:tailEnd/>
                    </a:ln>
                  </pic:spPr>
                </pic:pic>
              </a:graphicData>
            </a:graphic>
          </wp:inline>
        </w:drawing>
      </w:r>
    </w:p>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Can the duration of reported breakdown be established?</w:t>
      </w:r>
      <w:r w:rsidRPr="004462E8">
        <w:rPr>
          <w:rFonts w:ascii="Times New Roman" w:eastAsia="Times New Roman" w:hAnsi="Times New Roman" w:cs="Times New Roman"/>
          <w:sz w:val="24"/>
          <w:szCs w:val="24"/>
        </w:rPr>
        <w:br/>
        <w:t>B. Can the loss of production b e quantified?</w:t>
      </w:r>
    </w:p>
    <w:tbl>
      <w:tblPr>
        <w:tblW w:w="0" w:type="auto"/>
        <w:tblCellSpacing w:w="15" w:type="dxa"/>
        <w:tblInd w:w="720" w:type="dxa"/>
        <w:tblCellMar>
          <w:top w:w="15" w:type="dxa"/>
          <w:left w:w="15" w:type="dxa"/>
          <w:bottom w:w="15" w:type="dxa"/>
          <w:right w:w="15" w:type="dxa"/>
        </w:tblCellMar>
        <w:tblLook w:val="04A0"/>
      </w:tblPr>
      <w:tblGrid>
        <w:gridCol w:w="480"/>
        <w:gridCol w:w="401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90" type="#_x0000_t75" style="width:20.25pt;height:18pt" o:ole="">
                  <v:imagedata r:id="rId4" o:title=""/>
                </v:shape>
                <w:control r:id="rId420" w:name="DefaultOcxName300" w:shapeid="_x0000_i269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Both questions A and B can be answered</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89" type="#_x0000_t75" style="width:20.25pt;height:18pt" o:ole="">
                  <v:imagedata r:id="rId4" o:title=""/>
                </v:shape>
                <w:control r:id="rId421" w:name="DefaultOcxName1110" w:shapeid="_x0000_i268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Only A question can be answered</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88" type="#_x0000_t75" style="width:20.25pt;height:18pt" o:ole="">
                  <v:imagedata r:id="rId4" o:title=""/>
                </v:shape>
                <w:control r:id="rId422" w:name="DefaultOcxName2100" w:shapeid="_x0000_i268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Only B question can be answered</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687" type="#_x0000_t75" style="width:20.25pt;height:18pt" o:ole="">
                  <v:imagedata r:id="rId4" o:title=""/>
                </v:shape>
                <w:control r:id="rId423" w:name="DefaultOcxName3100" w:shapeid="_x0000_i268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Neither question can be answered</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From a book, a number of consecutive pages are missing. The sum of the page numbers of these pages is 9808. Which pages are missing?</w:t>
      </w:r>
    </w:p>
    <w:tbl>
      <w:tblPr>
        <w:tblW w:w="0" w:type="auto"/>
        <w:tblCellSpacing w:w="15" w:type="dxa"/>
        <w:tblInd w:w="720" w:type="dxa"/>
        <w:tblCellMar>
          <w:top w:w="15" w:type="dxa"/>
          <w:left w:w="15" w:type="dxa"/>
          <w:bottom w:w="15" w:type="dxa"/>
          <w:right w:w="15" w:type="dxa"/>
        </w:tblCellMar>
        <w:tblLook w:val="04A0"/>
      </w:tblPr>
      <w:tblGrid>
        <w:gridCol w:w="480"/>
        <w:gridCol w:w="497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06" type="#_x0000_t75" style="width:20.25pt;height:18pt" o:ole="">
                  <v:imagedata r:id="rId4" o:title=""/>
                </v:shape>
                <w:control r:id="rId424" w:name="DefaultOcxName301" w:shapeid="_x0000_i270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pages 291 up to and including 322 are missing</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05" type="#_x0000_t75" style="width:20.25pt;height:18pt" o:ole="">
                  <v:imagedata r:id="rId4" o:title=""/>
                </v:shape>
                <w:control r:id="rId425" w:name="DefaultOcxName1111" w:shapeid="_x0000_i270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Pages 291 up to 322 are missing.</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04" type="#_x0000_t75" style="width:20.25pt;height:18pt" o:ole="">
                  <v:imagedata r:id="rId4" o:title=""/>
                </v:shape>
                <w:control r:id="rId426" w:name="DefaultOcxName2101" w:shapeid="_x0000_i270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page 9808 is missing.</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03" type="#_x0000_t75" style="width:20.25pt;height:18pt" o:ole="">
                  <v:imagedata r:id="rId4" o:title=""/>
                </v:shape>
                <w:control r:id="rId427" w:name="DefaultOcxName3101" w:shapeid="_x0000_i270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Either a or c.</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In the following series find the one number that is wrong</w:t>
      </w:r>
      <w:r w:rsidRPr="004462E8">
        <w:rPr>
          <w:rFonts w:ascii="Times New Roman" w:eastAsia="Times New Roman" w:hAnsi="Times New Roman" w:cs="Times New Roman"/>
          <w:sz w:val="24"/>
          <w:szCs w:val="24"/>
        </w:rPr>
        <w:br/>
        <w:t>2, 3, 13, 37, 86, 167, 288.</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22" type="#_x0000_t75" style="width:20.25pt;height:18pt" o:ole="">
                  <v:imagedata r:id="rId4" o:title=""/>
                </v:shape>
                <w:control r:id="rId428" w:name="DefaultOcxName302" w:shapeid="_x0000_i272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86</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21" type="#_x0000_t75" style="width:20.25pt;height:18pt" o:ole="">
                  <v:imagedata r:id="rId4" o:title=""/>
                </v:shape>
                <w:control r:id="rId429" w:name="DefaultOcxName1112" w:shapeid="_x0000_i272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3</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20" type="#_x0000_t75" style="width:20.25pt;height:18pt" o:ole="">
                  <v:imagedata r:id="rId4" o:title=""/>
                </v:shape>
                <w:control r:id="rId430" w:name="DefaultOcxName2102" w:shapeid="_x0000_i272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13</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19" type="#_x0000_t75" style="width:20.25pt;height:18pt" o:ole="">
                  <v:imagedata r:id="rId4" o:title=""/>
                </v:shape>
                <w:control r:id="rId431" w:name="DefaultOcxName3102" w:shapeid="_x0000_i271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37</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 xml:space="preserve">Two sea trawlers left a sea port simultaneously in two mutually perpendicular directions. Half an hour later, the shortest distance between them was 17 km and another 16 minutes </w:t>
      </w:r>
      <w:r w:rsidRPr="004462E8">
        <w:rPr>
          <w:rFonts w:ascii="Times New Roman" w:eastAsia="Times New Roman" w:hAnsi="Times New Roman" w:cs="Times New Roman"/>
          <w:sz w:val="24"/>
          <w:szCs w:val="24"/>
        </w:rPr>
        <w:lastRenderedPageBreak/>
        <w:t xml:space="preserve">later, one sea trawler was 10.5. </w:t>
      </w:r>
      <w:proofErr w:type="gramStart"/>
      <w:r w:rsidRPr="004462E8">
        <w:rPr>
          <w:rFonts w:ascii="Times New Roman" w:eastAsia="Times New Roman" w:hAnsi="Times New Roman" w:cs="Times New Roman"/>
          <w:sz w:val="24"/>
          <w:szCs w:val="24"/>
        </w:rPr>
        <w:t>Km farther from the original than the other.</w:t>
      </w:r>
      <w:proofErr w:type="gramEnd"/>
      <w:r w:rsidRPr="004462E8">
        <w:rPr>
          <w:rFonts w:ascii="Times New Roman" w:eastAsia="Times New Roman" w:hAnsi="Times New Roman" w:cs="Times New Roman"/>
          <w:sz w:val="24"/>
          <w:szCs w:val="24"/>
        </w:rPr>
        <w:t xml:space="preserve"> Find the speed of each sea trawler.</w:t>
      </w:r>
    </w:p>
    <w:tbl>
      <w:tblPr>
        <w:tblW w:w="0" w:type="auto"/>
        <w:tblCellSpacing w:w="15" w:type="dxa"/>
        <w:tblInd w:w="720" w:type="dxa"/>
        <w:tblCellMar>
          <w:top w:w="15" w:type="dxa"/>
          <w:left w:w="15" w:type="dxa"/>
          <w:bottom w:w="15" w:type="dxa"/>
          <w:right w:w="15" w:type="dxa"/>
        </w:tblCellMar>
        <w:tblLook w:val="04A0"/>
      </w:tblPr>
      <w:tblGrid>
        <w:gridCol w:w="480"/>
        <w:gridCol w:w="194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38" type="#_x0000_t75" style="width:20.25pt;height:18pt" o:ole="">
                  <v:imagedata r:id="rId4" o:title=""/>
                </v:shape>
                <w:control r:id="rId432" w:name="DefaultOcxName303" w:shapeid="_x0000_i273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16 km/hr, 30 km/hr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37" type="#_x0000_t75" style="width:20.25pt;height:18pt" o:ole="">
                  <v:imagedata r:id="rId4" o:title=""/>
                </v:shape>
                <w:control r:id="rId433" w:name="DefaultOcxName1113" w:shapeid="_x0000_i273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18 km/hr, 36 km/hr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36" type="#_x0000_t75" style="width:20.25pt;height:18pt" o:ole="">
                  <v:imagedata r:id="rId4" o:title=""/>
                </v:shape>
                <w:control r:id="rId434" w:name="DefaultOcxName2103" w:shapeid="_x0000_i273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18 km/hr, 24 km/hr</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35" type="#_x0000_t75" style="width:20.25pt;height:18pt" o:ole="">
                  <v:imagedata r:id="rId4" o:title=""/>
                </v:shape>
                <w:control r:id="rId435" w:name="DefaultOcxName3103" w:shapeid="_x0000_i273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20 km/hr. 22 km/hr</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image below indicates the number of residents at 5 hotels on 1 Feb and 1 July 1998. Which hotel had the greatest increase in the total number of adult residents on 1 July 1998 compared with 1 Feb of that year?</w:t>
      </w:r>
      <w:r w:rsidRPr="004462E8">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1447800"/>
            <wp:effectExtent l="19050" t="0" r="0" b="0"/>
            <wp:docPr id="1715" name="Picture 1715" descr="http://s3.amazonaws.com/jumbotests.com/assets/2246/image.jpg?126526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http://s3.amazonaws.com/jumbotests.com/assets/2246/image.jpg?1265266101"/>
                    <pic:cNvPicPr>
                      <a:picLocks noChangeAspect="1" noChangeArrowheads="1"/>
                    </pic:cNvPicPr>
                  </pic:nvPicPr>
                  <pic:blipFill>
                    <a:blip r:embed="rId436"/>
                    <a:srcRect/>
                    <a:stretch>
                      <a:fillRect/>
                    </a:stretch>
                  </pic:blipFill>
                  <pic:spPr bwMode="auto">
                    <a:xfrm>
                      <a:off x="0" y="0"/>
                      <a:ext cx="6096000" cy="1447800"/>
                    </a:xfrm>
                    <a:prstGeom prst="rect">
                      <a:avLst/>
                    </a:prstGeom>
                    <a:noFill/>
                    <a:ln w="9525">
                      <a:noFill/>
                      <a:miter lim="800000"/>
                      <a:headEnd/>
                      <a:tailEnd/>
                    </a:ln>
                  </pic:spPr>
                </pic:pic>
              </a:graphicData>
            </a:graphic>
          </wp:inline>
        </w:drawing>
      </w:r>
    </w:p>
    <w:tbl>
      <w:tblPr>
        <w:tblW w:w="0" w:type="auto"/>
        <w:tblCellSpacing w:w="15" w:type="dxa"/>
        <w:tblInd w:w="720" w:type="dxa"/>
        <w:tblCellMar>
          <w:top w:w="15" w:type="dxa"/>
          <w:left w:w="15" w:type="dxa"/>
          <w:bottom w:w="15" w:type="dxa"/>
          <w:right w:w="15" w:type="dxa"/>
        </w:tblCellMar>
        <w:tblLook w:val="04A0"/>
      </w:tblPr>
      <w:tblGrid>
        <w:gridCol w:w="480"/>
        <w:gridCol w:w="30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56" type="#_x0000_t75" style="width:20.25pt;height:18pt" o:ole="">
                  <v:imagedata r:id="rId4" o:title=""/>
                </v:shape>
                <w:control r:id="rId437" w:name="DefaultOcxName304" w:shapeid="_x0000_i275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Y</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55" type="#_x0000_t75" style="width:20.25pt;height:18pt" o:ole="">
                  <v:imagedata r:id="rId4" o:title=""/>
                </v:shape>
                <w:control r:id="rId438" w:name="DefaultOcxName1114" w:shapeid="_x0000_i275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V</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54" type="#_x0000_t75" style="width:20.25pt;height:18pt" o:ole="">
                  <v:imagedata r:id="rId4" o:title=""/>
                </v:shape>
                <w:control r:id="rId439" w:name="DefaultOcxName2104" w:shapeid="_x0000_i275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Z</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53" type="#_x0000_t75" style="width:20.25pt;height:18pt" o:ole="">
                  <v:imagedata r:id="rId4" o:title=""/>
                </v:shape>
                <w:control r:id="rId440" w:name="DefaultOcxName3104" w:shapeid="_x0000_i275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This question consists of a question and two statements numbered I and II. Decide whether the data given in the statements are sufficient to answer the question. What is the 57th number in a series of numbers?</w:t>
      </w:r>
    </w:p>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 Each number in the series is three more than the preceding number.</w:t>
      </w:r>
      <w:r w:rsidRPr="004462E8">
        <w:rPr>
          <w:rFonts w:ascii="Times New Roman" w:eastAsia="Times New Roman" w:hAnsi="Times New Roman" w:cs="Times New Roman"/>
          <w:sz w:val="24"/>
          <w:szCs w:val="24"/>
        </w:rPr>
        <w:br/>
        <w:t>II. The tenth number in the series is 29.</w:t>
      </w:r>
    </w:p>
    <w:tbl>
      <w:tblPr>
        <w:tblW w:w="0" w:type="auto"/>
        <w:tblCellSpacing w:w="15" w:type="dxa"/>
        <w:tblInd w:w="720" w:type="dxa"/>
        <w:tblCellMar>
          <w:top w:w="15" w:type="dxa"/>
          <w:left w:w="15" w:type="dxa"/>
          <w:bottom w:w="15" w:type="dxa"/>
          <w:right w:w="15" w:type="dxa"/>
        </w:tblCellMar>
        <w:tblLook w:val="04A0"/>
      </w:tblPr>
      <w:tblGrid>
        <w:gridCol w:w="480"/>
        <w:gridCol w:w="8250"/>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72" type="#_x0000_t75" style="width:20.25pt;height:18pt" o:ole="">
                  <v:imagedata r:id="rId4" o:title=""/>
                </v:shape>
                <w:control r:id="rId441" w:name="DefaultOcxName305" w:shapeid="_x0000_i277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If the data in both Statements I and II together is necessary to answer the question.</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71" type="#_x0000_t75" style="width:20.25pt;height:18pt" o:ole="">
                  <v:imagedata r:id="rId4" o:title=""/>
                </v:shape>
                <w:control r:id="rId442" w:name="DefaultOcxName1115" w:shapeid="_x0000_i277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data in Statement II alone is sufficient to answer the question, while the data in Statement II alone is not sufficient to answer the question.</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70" type="#_x0000_t75" style="width:20.25pt;height:18pt" o:ole="">
                  <v:imagedata r:id="rId4" o:title=""/>
                </v:shape>
                <w:control r:id="rId443" w:name="DefaultOcxName2105" w:shapeid="_x0000_i277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The Data in Statement I alone is sufficient to answer the question while the data in Statement II alone is not sufficient to answer the question.</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69" type="#_x0000_t75" style="width:20.25pt;height:18pt" o:ole="">
                  <v:imagedata r:id="rId4" o:title=""/>
                </v:shape>
                <w:control r:id="rId444" w:name="DefaultOcxName3105" w:shapeid="_x0000_i276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If the data either in Statement I or Statement II alone are sufficient to answer the question.</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lastRenderedPageBreak/>
        <w:t xml:space="preserve">The cost of levelling and turfing a square field at Rs. 160 per hectare is Rs. 2624.40 </w:t>
      </w:r>
      <w:proofErr w:type="gramStart"/>
      <w:r w:rsidRPr="004462E8">
        <w:rPr>
          <w:rFonts w:ascii="Times New Roman" w:eastAsia="Times New Roman" w:hAnsi="Times New Roman" w:cs="Times New Roman"/>
          <w:sz w:val="24"/>
          <w:szCs w:val="24"/>
        </w:rPr>
        <w:t>The</w:t>
      </w:r>
      <w:proofErr w:type="gramEnd"/>
      <w:r w:rsidRPr="004462E8">
        <w:rPr>
          <w:rFonts w:ascii="Times New Roman" w:eastAsia="Times New Roman" w:hAnsi="Times New Roman" w:cs="Times New Roman"/>
          <w:sz w:val="24"/>
          <w:szCs w:val="24"/>
        </w:rPr>
        <w:t xml:space="preserve"> cost of surrounding it with a railing costing 25 paise per metre is:</w:t>
      </w:r>
    </w:p>
    <w:tbl>
      <w:tblPr>
        <w:tblW w:w="0" w:type="auto"/>
        <w:tblCellSpacing w:w="15" w:type="dxa"/>
        <w:tblInd w:w="720" w:type="dxa"/>
        <w:tblCellMar>
          <w:top w:w="15" w:type="dxa"/>
          <w:left w:w="15" w:type="dxa"/>
          <w:bottom w:w="15" w:type="dxa"/>
          <w:right w:w="15" w:type="dxa"/>
        </w:tblCellMar>
        <w:tblLook w:val="04A0"/>
      </w:tblPr>
      <w:tblGrid>
        <w:gridCol w:w="480"/>
        <w:gridCol w:w="809"/>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88" type="#_x0000_t75" style="width:20.25pt;height:18pt" o:ole="">
                  <v:imagedata r:id="rId4" o:title=""/>
                </v:shape>
                <w:control r:id="rId445" w:name="DefaultOcxName306" w:shapeid="_x0000_i278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Rs. 400</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87" type="#_x0000_t75" style="width:20.25pt;height:18pt" o:ole="">
                  <v:imagedata r:id="rId4" o:title=""/>
                </v:shape>
                <w:control r:id="rId446" w:name="DefaultOcxName1116" w:shapeid="_x0000_i278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Rs. 375</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86" type="#_x0000_t75" style="width:20.25pt;height:18pt" o:ole="">
                  <v:imagedata r:id="rId4" o:title=""/>
                </v:shape>
                <w:control r:id="rId447" w:name="DefaultOcxName2106" w:shapeid="_x0000_i2786"/>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Rs. 350</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785" type="#_x0000_t75" style="width:20.25pt;height:18pt" o:ole="">
                  <v:imagedata r:id="rId4" o:title=""/>
                </v:shape>
                <w:control r:id="rId448" w:name="DefaultOcxName3106" w:shapeid="_x0000_i2785"/>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Rs. 405</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When the Sun rayâ€˜s inclination from 30Â° and 60Â°, the length of the shadow of a tower decreases by 60 m. Find the height of the tower.</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04" type="#_x0000_t75" style="width:20.25pt;height:18pt" o:ole="">
                  <v:imagedata r:id="rId4" o:title=""/>
                </v:shape>
                <w:control r:id="rId449" w:name="DefaultOcxName307" w:shapeid="_x0000_i2804"/>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51.96 m</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03" type="#_x0000_t75" style="width:20.25pt;height:18pt" o:ole="">
                  <v:imagedata r:id="rId4" o:title=""/>
                </v:shape>
                <w:control r:id="rId450" w:name="DefaultOcxName1117" w:shapeid="_x0000_i2803"/>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50.9 m</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02" type="#_x0000_t75" style="width:20.25pt;height:18pt" o:ole="">
                  <v:imagedata r:id="rId4" o:title=""/>
                </v:shape>
                <w:control r:id="rId451" w:name="DefaultOcxName2107" w:shapeid="_x0000_i280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48.8 m</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01" type="#_x0000_t75" style="width:20.25pt;height:18pt" o:ole="">
                  <v:imagedata r:id="rId4" o:title=""/>
                </v:shape>
                <w:control r:id="rId452" w:name="DefaultOcxName3107" w:shapeid="_x0000_i280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None of these</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survey of movie goers from five cities A, B, C, D and E is summarized below. The first column gives the percentage of viewers in each city who watch less than one movie a week. The second column gives the total number of viewers who view one or more than movies per week.</w:t>
      </w:r>
      <w:r w:rsidRPr="004462E8">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590925"/>
            <wp:effectExtent l="19050" t="0" r="0" b="0"/>
            <wp:docPr id="1781" name="Picture 1781" descr="http://s3.amazonaws.com/jumbotests.com/assets/2247/image.jpg?126526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http://s3.amazonaws.com/jumbotests.com/assets/2247/image.jpg?1265266102"/>
                    <pic:cNvPicPr>
                      <a:picLocks noChangeAspect="1" noChangeArrowheads="1"/>
                    </pic:cNvPicPr>
                  </pic:nvPicPr>
                  <pic:blipFill>
                    <a:blip r:embed="rId453"/>
                    <a:srcRect/>
                    <a:stretch>
                      <a:fillRect/>
                    </a:stretch>
                  </pic:blipFill>
                  <pic:spPr bwMode="auto">
                    <a:xfrm>
                      <a:off x="0" y="0"/>
                      <a:ext cx="6096000" cy="3590925"/>
                    </a:xfrm>
                    <a:prstGeom prst="rect">
                      <a:avLst/>
                    </a:prstGeom>
                    <a:noFill/>
                    <a:ln w="9525">
                      <a:noFill/>
                      <a:miter lim="800000"/>
                      <a:headEnd/>
                      <a:tailEnd/>
                    </a:ln>
                  </pic:spPr>
                </pic:pic>
              </a:graphicData>
            </a:graphic>
          </wp:inline>
        </w:drawing>
      </w:r>
    </w:p>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lastRenderedPageBreak/>
        <w:t>How many viewers in the city C watch less than one movie a week?</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22" type="#_x0000_t75" style="width:20.25pt;height:18pt" o:ole="">
                  <v:imagedata r:id="rId4" o:title=""/>
                </v:shape>
                <w:control r:id="rId454" w:name="DefaultOcxName308" w:shapeid="_x0000_i2822"/>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3600</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21" type="#_x0000_t75" style="width:20.25pt;height:18pt" o:ole="">
                  <v:imagedata r:id="rId4" o:title=""/>
                </v:shape>
                <w:control r:id="rId455" w:name="DefaultOcxName1118" w:shapeid="_x0000_i2821"/>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2040</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20" type="#_x0000_t75" style="width:20.25pt;height:18pt" o:ole="">
                  <v:imagedata r:id="rId4" o:title=""/>
                </v:shape>
                <w:control r:id="rId456" w:name="DefaultOcxName2108" w:shapeid="_x0000_i282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16000</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19" type="#_x0000_t75" style="width:20.25pt;height:18pt" o:ole="">
                  <v:imagedata r:id="rId4" o:title=""/>
                </v:shape>
                <w:control r:id="rId457" w:name="DefaultOcxName3108" w:shapeid="_x0000_i281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13600</w:t>
            </w:r>
          </w:p>
        </w:tc>
      </w:tr>
    </w:tbl>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A survey of movie goers from five cities A, B, C, D and E is summarized below. The first column gives the percentage of viewers in each city who watch less than one movie a week. The second column gives the total number of viewers who view one or more than movies per week.</w:t>
      </w:r>
      <w:r w:rsidRPr="004462E8">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590925"/>
            <wp:effectExtent l="19050" t="0" r="0" b="0"/>
            <wp:docPr id="1799" name="Picture 1799" descr="http://s3.amazonaws.com/jumbotests.com/assets/2248/image.jpg?126526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http://s3.amazonaws.com/jumbotests.com/assets/2248/image.jpg?1265266102"/>
                    <pic:cNvPicPr>
                      <a:picLocks noChangeAspect="1" noChangeArrowheads="1"/>
                    </pic:cNvPicPr>
                  </pic:nvPicPr>
                  <pic:blipFill>
                    <a:blip r:embed="rId453"/>
                    <a:srcRect/>
                    <a:stretch>
                      <a:fillRect/>
                    </a:stretch>
                  </pic:blipFill>
                  <pic:spPr bwMode="auto">
                    <a:xfrm>
                      <a:off x="0" y="0"/>
                      <a:ext cx="6096000" cy="3590925"/>
                    </a:xfrm>
                    <a:prstGeom prst="rect">
                      <a:avLst/>
                    </a:prstGeom>
                    <a:noFill/>
                    <a:ln w="9525">
                      <a:noFill/>
                      <a:miter lim="800000"/>
                      <a:headEnd/>
                      <a:tailEnd/>
                    </a:ln>
                  </pic:spPr>
                </pic:pic>
              </a:graphicData>
            </a:graphic>
          </wp:inline>
        </w:drawing>
      </w:r>
    </w:p>
    <w:p w:rsidR="004462E8" w:rsidRPr="004462E8" w:rsidRDefault="004462E8" w:rsidP="004462E8">
      <w:pPr>
        <w:spacing w:before="100" w:beforeAutospacing="1" w:after="100" w:afterAutospacing="1" w:line="240" w:lineRule="auto"/>
        <w:ind w:left="720"/>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br/>
        <w:t>Which city has the highest number of viewers who watch less than one movie a week?</w:t>
      </w:r>
    </w:p>
    <w:tbl>
      <w:tblPr>
        <w:tblW w:w="0" w:type="auto"/>
        <w:tblCellSpacing w:w="15" w:type="dxa"/>
        <w:tblInd w:w="720" w:type="dxa"/>
        <w:tblCellMar>
          <w:top w:w="15" w:type="dxa"/>
          <w:left w:w="15" w:type="dxa"/>
          <w:bottom w:w="15" w:type="dxa"/>
          <w:right w:w="15" w:type="dxa"/>
        </w:tblCellMar>
        <w:tblLook w:val="04A0"/>
      </w:tblPr>
      <w:tblGrid>
        <w:gridCol w:w="480"/>
        <w:gridCol w:w="722"/>
      </w:tblGrid>
      <w:tr w:rsidR="004462E8" w:rsidRPr="004462E8" w:rsidTr="004462E8">
        <w:trPr>
          <w:gridAfter w:val="1"/>
          <w:tblCellSpacing w:w="15" w:type="dxa"/>
        </w:trPr>
        <w:tc>
          <w:tcPr>
            <w:tcW w:w="0" w:type="auto"/>
            <w:vAlign w:val="center"/>
            <w:hideMark/>
          </w:tcPr>
          <w:p w:rsidR="004462E8" w:rsidRPr="004462E8" w:rsidRDefault="004462E8" w:rsidP="004462E8">
            <w:pPr>
              <w:spacing w:after="0" w:line="240" w:lineRule="auto"/>
              <w:rPr>
                <w:rFonts w:ascii="Times New Roman" w:eastAsia="Times New Roman" w:hAnsi="Times New Roman" w:cs="Times New Roman"/>
                <w:sz w:val="24"/>
                <w:szCs w:val="24"/>
              </w:rPr>
            </w:pP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40" type="#_x0000_t75" style="width:20.25pt;height:18pt" o:ole="">
                  <v:imagedata r:id="rId4" o:title=""/>
                </v:shape>
                <w:control r:id="rId458" w:name="DefaultOcxName309" w:shapeid="_x0000_i2840"/>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City D</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39" type="#_x0000_t75" style="width:20.25pt;height:18pt" o:ole="">
                  <v:imagedata r:id="rId4" o:title=""/>
                </v:shape>
                <w:control r:id="rId459" w:name="DefaultOcxName1119" w:shapeid="_x0000_i2839"/>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City C</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38" type="#_x0000_t75" style="width:20.25pt;height:18pt" o:ole="">
                  <v:imagedata r:id="rId4" o:title=""/>
                </v:shape>
                <w:control r:id="rId460" w:name="DefaultOcxName2109" w:shapeid="_x0000_i2838"/>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City E</w:t>
            </w:r>
          </w:p>
        </w:tc>
      </w:tr>
      <w:tr w:rsidR="004462E8" w:rsidRPr="004462E8" w:rsidTr="004462E8">
        <w:trPr>
          <w:tblCellSpacing w:w="15" w:type="dxa"/>
        </w:trPr>
        <w:tc>
          <w:tcPr>
            <w:tcW w:w="0" w:type="auto"/>
            <w:vAlign w:val="center"/>
            <w:hideMark/>
          </w:tcPr>
          <w:p w:rsidR="004462E8" w:rsidRPr="004462E8" w:rsidRDefault="004462E8" w:rsidP="004462E8">
            <w:pPr>
              <w:spacing w:after="0" w:line="240" w:lineRule="auto"/>
              <w:jc w:val="center"/>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object w:dxaOrig="1440" w:dyaOrig="1440">
                <v:shape id="_x0000_i2837" type="#_x0000_t75" style="width:20.25pt;height:18pt" o:ole="">
                  <v:imagedata r:id="rId4" o:title=""/>
                </v:shape>
                <w:control r:id="rId461" w:name="DefaultOcxName3109" w:shapeid="_x0000_i2837"/>
              </w:object>
            </w:r>
          </w:p>
        </w:tc>
        <w:tc>
          <w:tcPr>
            <w:tcW w:w="0" w:type="auto"/>
            <w:vAlign w:val="center"/>
            <w:hideMark/>
          </w:tcPr>
          <w:p w:rsidR="004462E8" w:rsidRPr="004462E8" w:rsidRDefault="004462E8" w:rsidP="004462E8">
            <w:pPr>
              <w:spacing w:before="100" w:beforeAutospacing="1" w:after="100" w:afterAutospacing="1" w:line="240" w:lineRule="auto"/>
              <w:rPr>
                <w:rFonts w:ascii="Times New Roman" w:eastAsia="Times New Roman" w:hAnsi="Times New Roman" w:cs="Times New Roman"/>
                <w:sz w:val="24"/>
                <w:szCs w:val="24"/>
              </w:rPr>
            </w:pPr>
            <w:r w:rsidRPr="004462E8">
              <w:rPr>
                <w:rFonts w:ascii="Times New Roman" w:eastAsia="Times New Roman" w:hAnsi="Times New Roman" w:cs="Times New Roman"/>
                <w:sz w:val="24"/>
                <w:szCs w:val="24"/>
              </w:rPr>
              <w:t>City B</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lastRenderedPageBreak/>
        <w:t>A survey of movie goers from five cities A, B, C, D and E is summarized below. The first column gives the percentage of viewers in each city who watch less than one movie a week. The second column gives the total number of viewers who view one or more than movies per week.</w:t>
      </w:r>
      <w:r w:rsidRPr="006C471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590925"/>
            <wp:effectExtent l="19050" t="0" r="0" b="0"/>
            <wp:docPr id="1817" name="Picture 1817" descr="http://s3.amazonaws.com/jumbotests.com/assets/2249/image.jpg?126526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http://s3.amazonaws.com/jumbotests.com/assets/2249/image.jpg?1265266103"/>
                    <pic:cNvPicPr>
                      <a:picLocks noChangeAspect="1" noChangeArrowheads="1"/>
                    </pic:cNvPicPr>
                  </pic:nvPicPr>
                  <pic:blipFill>
                    <a:blip r:embed="rId453"/>
                    <a:srcRect/>
                    <a:stretch>
                      <a:fillRect/>
                    </a:stretch>
                  </pic:blipFill>
                  <pic:spPr bwMode="auto">
                    <a:xfrm>
                      <a:off x="0" y="0"/>
                      <a:ext cx="6096000" cy="3590925"/>
                    </a:xfrm>
                    <a:prstGeom prst="rect">
                      <a:avLst/>
                    </a:prstGeom>
                    <a:noFill/>
                    <a:ln w="9525">
                      <a:noFill/>
                      <a:miter lim="800000"/>
                      <a:headEnd/>
                      <a:tailEnd/>
                    </a:ln>
                  </pic:spPr>
                </pic:pic>
              </a:graphicData>
            </a:graphic>
          </wp:inline>
        </w:drawing>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br/>
        <w:t>A city with second lowest number of movie watchers is</w:t>
      </w:r>
    </w:p>
    <w:tbl>
      <w:tblPr>
        <w:tblW w:w="0" w:type="auto"/>
        <w:tblCellSpacing w:w="15" w:type="dxa"/>
        <w:tblInd w:w="720" w:type="dxa"/>
        <w:tblCellMar>
          <w:top w:w="15" w:type="dxa"/>
          <w:left w:w="15" w:type="dxa"/>
          <w:bottom w:w="15" w:type="dxa"/>
          <w:right w:w="15" w:type="dxa"/>
        </w:tblCellMar>
        <w:tblLook w:val="04A0"/>
      </w:tblPr>
      <w:tblGrid>
        <w:gridCol w:w="480"/>
        <w:gridCol w:w="722"/>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58" type="#_x0000_t75" style="width:20.25pt;height:18pt" o:ole="">
                  <v:imagedata r:id="rId4" o:title=""/>
                </v:shape>
                <w:control r:id="rId462" w:name="DefaultOcxName400" w:shapeid="_x0000_i285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City B</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57" type="#_x0000_t75" style="width:20.25pt;height:18pt" o:ole="">
                  <v:imagedata r:id="rId4" o:title=""/>
                </v:shape>
                <w:control r:id="rId463" w:name="DefaultOcxName1120" w:shapeid="_x0000_i285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City E</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56" type="#_x0000_t75" style="width:20.25pt;height:18pt" o:ole="">
                  <v:imagedata r:id="rId4" o:title=""/>
                </v:shape>
                <w:control r:id="rId464" w:name="DefaultOcxName2110" w:shapeid="_x0000_i285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City D</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55" type="#_x0000_t75" style="width:20.25pt;height:18pt" o:ole="">
                  <v:imagedata r:id="rId4" o:title=""/>
                </v:shape>
                <w:control r:id="rId465" w:name="DefaultOcxName3110" w:shapeid="_x0000_i285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City C</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 xml:space="preserve">A survey of movie goers from five cities A, B, C, D and E is summarized below. The first column gives the percentage of viewers in each city who watch less than one movie a week. The second column gives the total number of viewers who view one or more than </w:t>
      </w:r>
      <w:r w:rsidRPr="006C4713">
        <w:rPr>
          <w:rFonts w:ascii="Times New Roman" w:eastAsia="Times New Roman" w:hAnsi="Times New Roman" w:cs="Times New Roman"/>
          <w:sz w:val="24"/>
          <w:szCs w:val="24"/>
        </w:rPr>
        <w:lastRenderedPageBreak/>
        <w:t>movies per week.</w:t>
      </w:r>
      <w:r w:rsidRPr="006C471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3590925"/>
            <wp:effectExtent l="19050" t="0" r="0" b="0"/>
            <wp:docPr id="1835" name="Picture 1835" descr="http://s3.amazonaws.com/jumbotests.com/assets/2250/image.jpg?126526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http://s3.amazonaws.com/jumbotests.com/assets/2250/image.jpg?1265266103"/>
                    <pic:cNvPicPr>
                      <a:picLocks noChangeAspect="1" noChangeArrowheads="1"/>
                    </pic:cNvPicPr>
                  </pic:nvPicPr>
                  <pic:blipFill>
                    <a:blip r:embed="rId453"/>
                    <a:srcRect/>
                    <a:stretch>
                      <a:fillRect/>
                    </a:stretch>
                  </pic:blipFill>
                  <pic:spPr bwMode="auto">
                    <a:xfrm>
                      <a:off x="0" y="0"/>
                      <a:ext cx="6096000" cy="3590925"/>
                    </a:xfrm>
                    <a:prstGeom prst="rect">
                      <a:avLst/>
                    </a:prstGeom>
                    <a:noFill/>
                    <a:ln w="9525">
                      <a:noFill/>
                      <a:miter lim="800000"/>
                      <a:headEnd/>
                      <a:tailEnd/>
                    </a:ln>
                  </pic:spPr>
                </pic:pic>
              </a:graphicData>
            </a:graphic>
          </wp:inline>
        </w:drawing>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br/>
        <w:t>The total number of all movie goers in the five cities who watch less than one movie per week is</w:t>
      </w:r>
    </w:p>
    <w:tbl>
      <w:tblPr>
        <w:tblW w:w="0" w:type="auto"/>
        <w:tblCellSpacing w:w="15" w:type="dxa"/>
        <w:tblInd w:w="720" w:type="dxa"/>
        <w:tblCellMar>
          <w:top w:w="15" w:type="dxa"/>
          <w:left w:w="15" w:type="dxa"/>
          <w:bottom w:w="15" w:type="dxa"/>
          <w:right w:w="15" w:type="dxa"/>
        </w:tblCellMar>
        <w:tblLook w:val="04A0"/>
      </w:tblPr>
      <w:tblGrid>
        <w:gridCol w:w="480"/>
        <w:gridCol w:w="67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76" type="#_x0000_t75" style="width:20.25pt;height:18pt" o:ole="">
                  <v:imagedata r:id="rId4" o:title=""/>
                </v:shape>
                <w:control r:id="rId466" w:name="DefaultOcxName401" w:shapeid="_x0000_i287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18500</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75" type="#_x0000_t75" style="width:20.25pt;height:18pt" o:ole="">
                  <v:imagedata r:id="rId4" o:title=""/>
                </v:shape>
                <w:control r:id="rId467" w:name="DefaultOcxName1121" w:shapeid="_x0000_i287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45250</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74" type="#_x0000_t75" style="width:20.25pt;height:18pt" o:ole="">
                  <v:imagedata r:id="rId4" o:title=""/>
                </v:shape>
                <w:control r:id="rId468" w:name="DefaultOcxName2111" w:shapeid="_x0000_i2874"/>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50000</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73" type="#_x0000_t75" style="width:20.25pt;height:18pt" o:ole="">
                  <v:imagedata r:id="rId4" o:title=""/>
                </v:shape>
                <w:control r:id="rId469" w:name="DefaultOcxName3111" w:shapeid="_x0000_i2873"/>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36000</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 xml:space="preserve">The </w:t>
      </w:r>
      <w:r>
        <w:rPr>
          <w:rFonts w:ascii="Times New Roman" w:eastAsia="Times New Roman" w:hAnsi="Times New Roman" w:cs="Times New Roman"/>
          <w:noProof/>
          <w:sz w:val="24"/>
          <w:szCs w:val="24"/>
        </w:rPr>
        <w:drawing>
          <wp:inline distT="0" distB="0" distL="0" distR="0">
            <wp:extent cx="333375" cy="133350"/>
            <wp:effectExtent l="19050" t="0" r="9525" b="0"/>
            <wp:docPr id="1853" name="Picture 1853" descr="288^{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288^{th}"/>
                    <pic:cNvPicPr>
                      <a:picLocks noChangeAspect="1" noChangeArrowheads="1"/>
                    </pic:cNvPicPr>
                  </pic:nvPicPr>
                  <pic:blipFill>
                    <a:blip r:embed="rId470"/>
                    <a:srcRect/>
                    <a:stretch>
                      <a:fillRect/>
                    </a:stretch>
                  </pic:blipFill>
                  <pic:spPr bwMode="auto">
                    <a:xfrm>
                      <a:off x="0" y="0"/>
                      <a:ext cx="333375" cy="133350"/>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term of the sequence a, b, b, c, c, c, d, d, d, dâ€¦ is</w:t>
      </w:r>
    </w:p>
    <w:tbl>
      <w:tblPr>
        <w:tblW w:w="0" w:type="auto"/>
        <w:tblCellSpacing w:w="15" w:type="dxa"/>
        <w:tblInd w:w="720" w:type="dxa"/>
        <w:tblCellMar>
          <w:top w:w="15" w:type="dxa"/>
          <w:left w:w="15" w:type="dxa"/>
          <w:bottom w:w="15" w:type="dxa"/>
          <w:right w:w="15" w:type="dxa"/>
        </w:tblCellMar>
        <w:tblLook w:val="04A0"/>
      </w:tblPr>
      <w:tblGrid>
        <w:gridCol w:w="480"/>
        <w:gridCol w:w="249"/>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94" type="#_x0000_t75" style="width:20.25pt;height:18pt" o:ole="">
                  <v:imagedata r:id="rId4" o:title=""/>
                </v:shape>
                <w:control r:id="rId471" w:name="DefaultOcxName402" w:shapeid="_x0000_i2894"/>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v</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93" type="#_x0000_t75" style="width:20.25pt;height:18pt" o:ole="">
                  <v:imagedata r:id="rId4" o:title=""/>
                </v:shape>
                <w:control r:id="rId472" w:name="DefaultOcxName1122" w:shapeid="_x0000_i2893"/>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u</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92" type="#_x0000_t75" style="width:20.25pt;height:18pt" o:ole="">
                  <v:imagedata r:id="rId4" o:title=""/>
                </v:shape>
                <w:control r:id="rId473" w:name="DefaultOcxName2112" w:shapeid="_x0000_i2892"/>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x</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891" type="#_x0000_t75" style="width:20.25pt;height:18pt" o:ole="">
                  <v:imagedata r:id="rId4" o:title=""/>
                </v:shape>
                <w:control r:id="rId474" w:name="DefaultOcxName3112" w:shapeid="_x0000_i2891"/>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w</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 xml:space="preserve">The inequality of </w:t>
      </w:r>
      <w:r>
        <w:rPr>
          <w:rFonts w:ascii="Times New Roman" w:eastAsia="Times New Roman" w:hAnsi="Times New Roman" w:cs="Times New Roman"/>
          <w:noProof/>
          <w:sz w:val="24"/>
          <w:szCs w:val="24"/>
        </w:rPr>
        <w:drawing>
          <wp:inline distT="0" distB="0" distL="0" distR="0">
            <wp:extent cx="1123950" cy="161925"/>
            <wp:effectExtent l="19050" t="0" r="0" b="0"/>
            <wp:docPr id="1871" name="Picture 1871" descr="p^2 + 5 &lt; 5p +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p^2 + 5 &lt; 5p + 14"/>
                    <pic:cNvPicPr>
                      <a:picLocks noChangeAspect="1" noChangeArrowheads="1"/>
                    </pic:cNvPicPr>
                  </pic:nvPicPr>
                  <pic:blipFill>
                    <a:blip r:embed="rId475"/>
                    <a:srcRect/>
                    <a:stretch>
                      <a:fillRect/>
                    </a:stretch>
                  </pic:blipFill>
                  <pic:spPr bwMode="auto">
                    <a:xfrm>
                      <a:off x="0" y="0"/>
                      <a:ext cx="1123950" cy="161925"/>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can be satisfied if:</w:t>
      </w:r>
    </w:p>
    <w:tbl>
      <w:tblPr>
        <w:tblW w:w="0" w:type="auto"/>
        <w:tblCellSpacing w:w="15" w:type="dxa"/>
        <w:tblInd w:w="720" w:type="dxa"/>
        <w:tblCellMar>
          <w:top w:w="15" w:type="dxa"/>
          <w:left w:w="15" w:type="dxa"/>
          <w:bottom w:w="15" w:type="dxa"/>
          <w:right w:w="15" w:type="dxa"/>
        </w:tblCellMar>
        <w:tblLook w:val="04A0"/>
      </w:tblPr>
      <w:tblGrid>
        <w:gridCol w:w="480"/>
        <w:gridCol w:w="157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lastRenderedPageBreak/>
              <w:object w:dxaOrig="1440" w:dyaOrig="1440">
                <v:shape id="_x0000_i2920" type="#_x0000_t75" style="width:20.25pt;height:18pt" o:ole="">
                  <v:imagedata r:id="rId4" o:title=""/>
                </v:shape>
                <w:control r:id="rId476" w:name="DefaultOcxName403" w:shapeid="_x0000_i2920"/>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23925" cy="142875"/>
                  <wp:effectExtent l="19050" t="0" r="9525" b="0"/>
                  <wp:docPr id="1872" name="Picture 1872" descr="p \leq 6, p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p \leq 6, p = -1"/>
                          <pic:cNvPicPr>
                            <a:picLocks noChangeAspect="1" noChangeArrowheads="1"/>
                          </pic:cNvPicPr>
                        </pic:nvPicPr>
                        <pic:blipFill>
                          <a:blip r:embed="rId477"/>
                          <a:srcRect/>
                          <a:stretch>
                            <a:fillRect/>
                          </a:stretch>
                        </pic:blipFill>
                        <pic:spPr bwMode="auto">
                          <a:xfrm>
                            <a:off x="0" y="0"/>
                            <a:ext cx="923925" cy="142875"/>
                          </a:xfrm>
                          <a:prstGeom prst="rect">
                            <a:avLst/>
                          </a:prstGeom>
                          <a:noFill/>
                          <a:ln w="9525">
                            <a:noFill/>
                            <a:miter lim="800000"/>
                            <a:headEnd/>
                            <a:tailEnd/>
                          </a:ln>
                        </pic:spPr>
                      </pic:pic>
                    </a:graphicData>
                  </a:graphic>
                </wp:inline>
              </w:drawing>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19" type="#_x0000_t75" style="width:20.25pt;height:18pt" o:ole="">
                  <v:imagedata r:id="rId4" o:title=""/>
                </v:shape>
                <w:control r:id="rId478" w:name="DefaultOcxName1123" w:shapeid="_x0000_i2919"/>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0100" cy="142875"/>
                  <wp:effectExtent l="19050" t="0" r="0" b="0"/>
                  <wp:docPr id="1873" name="Picture 1873" descr="p \geq 6, p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p \geq 6, p = 1"/>
                          <pic:cNvPicPr>
                            <a:picLocks noChangeAspect="1" noChangeArrowheads="1"/>
                          </pic:cNvPicPr>
                        </pic:nvPicPr>
                        <pic:blipFill>
                          <a:blip r:embed="rId479"/>
                          <a:srcRect/>
                          <a:stretch>
                            <a:fillRect/>
                          </a:stretch>
                        </pic:blipFill>
                        <pic:spPr bwMode="auto">
                          <a:xfrm>
                            <a:off x="0" y="0"/>
                            <a:ext cx="800100" cy="142875"/>
                          </a:xfrm>
                          <a:prstGeom prst="rect">
                            <a:avLst/>
                          </a:prstGeom>
                          <a:noFill/>
                          <a:ln w="9525">
                            <a:noFill/>
                            <a:miter lim="800000"/>
                            <a:headEnd/>
                            <a:tailEnd/>
                          </a:ln>
                        </pic:spPr>
                      </pic:pic>
                    </a:graphicData>
                  </a:graphic>
                </wp:inline>
              </w:drawing>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18" type="#_x0000_t75" style="width:20.25pt;height:18pt" o:ole="">
                  <v:imagedata r:id="rId4" o:title=""/>
                </v:shape>
                <w:control r:id="rId480" w:name="DefaultOcxName2113" w:shapeid="_x0000_i2918"/>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933450" cy="142875"/>
                  <wp:effectExtent l="19050" t="0" r="0" b="0"/>
                  <wp:docPr id="1874" name="Picture 1874" descr="p = 6, p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p = 6, p = -2"/>
                          <pic:cNvPicPr>
                            <a:picLocks noChangeAspect="1" noChangeArrowheads="1"/>
                          </pic:cNvPicPr>
                        </pic:nvPicPr>
                        <pic:blipFill>
                          <a:blip r:embed="rId481"/>
                          <a:srcRect/>
                          <a:stretch>
                            <a:fillRect/>
                          </a:stretch>
                        </pic:blipFill>
                        <pic:spPr bwMode="auto">
                          <a:xfrm>
                            <a:off x="0" y="0"/>
                            <a:ext cx="933450" cy="142875"/>
                          </a:xfrm>
                          <a:prstGeom prst="rect">
                            <a:avLst/>
                          </a:prstGeom>
                          <a:noFill/>
                          <a:ln w="9525">
                            <a:noFill/>
                            <a:miter lim="800000"/>
                            <a:headEnd/>
                            <a:tailEnd/>
                          </a:ln>
                        </pic:spPr>
                      </pic:pic>
                    </a:graphicData>
                  </a:graphic>
                </wp:inline>
              </w:drawing>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17" type="#_x0000_t75" style="width:20.25pt;height:18pt" o:ole="">
                  <v:imagedata r:id="rId4" o:title=""/>
                </v:shape>
                <w:control r:id="rId482" w:name="DefaultOcxName3113" w:shapeid="_x0000_i2917"/>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800100" cy="142875"/>
                  <wp:effectExtent l="19050" t="0" r="0" b="0"/>
                  <wp:docPr id="1875" name="Picture 1875" descr="p \leq 6, p \le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p \leq 6, p \leq 1"/>
                          <pic:cNvPicPr>
                            <a:picLocks noChangeAspect="1" noChangeArrowheads="1"/>
                          </pic:cNvPicPr>
                        </pic:nvPicPr>
                        <pic:blipFill>
                          <a:blip r:embed="rId483"/>
                          <a:srcRect/>
                          <a:stretch>
                            <a:fillRect/>
                          </a:stretch>
                        </pic:blipFill>
                        <pic:spPr bwMode="auto">
                          <a:xfrm>
                            <a:off x="0" y="0"/>
                            <a:ext cx="800100" cy="142875"/>
                          </a:xfrm>
                          <a:prstGeom prst="rect">
                            <a:avLst/>
                          </a:prstGeom>
                          <a:noFill/>
                          <a:ln w="9525">
                            <a:noFill/>
                            <a:miter lim="800000"/>
                            <a:headEnd/>
                            <a:tailEnd/>
                          </a:ln>
                        </pic:spPr>
                      </pic:pic>
                    </a:graphicData>
                  </a:graphic>
                </wp:inline>
              </w:drawing>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Answer the question based on the following Table.</w:t>
      </w:r>
      <w:r w:rsidRPr="006C471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1819275"/>
            <wp:effectExtent l="19050" t="0" r="0" b="0"/>
            <wp:docPr id="1897" name="Picture 1897" descr="http://s3.amazonaws.com/jumbotests.com/assets/2251/image.jpg?1265266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http://s3.amazonaws.com/jumbotests.com/assets/2251/image.jpg?1265266103"/>
                    <pic:cNvPicPr>
                      <a:picLocks noChangeAspect="1" noChangeArrowheads="1"/>
                    </pic:cNvPicPr>
                  </pic:nvPicPr>
                  <pic:blipFill>
                    <a:blip r:embed="rId484"/>
                    <a:srcRect/>
                    <a:stretch>
                      <a:fillRect/>
                    </a:stretch>
                  </pic:blipFill>
                  <pic:spPr bwMode="auto">
                    <a:xfrm>
                      <a:off x="0" y="0"/>
                      <a:ext cx="6096000" cy="1819275"/>
                    </a:xfrm>
                    <a:prstGeom prst="rect">
                      <a:avLst/>
                    </a:prstGeom>
                    <a:noFill/>
                    <a:ln w="9525">
                      <a:noFill/>
                      <a:miter lim="800000"/>
                      <a:headEnd/>
                      <a:tailEnd/>
                    </a:ln>
                  </pic:spPr>
                </pic:pic>
              </a:graphicData>
            </a:graphic>
          </wp:inline>
        </w:drawing>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What is the ratio of glucose to lactose in a mixture as sweet as maltose?</w:t>
      </w:r>
    </w:p>
    <w:tbl>
      <w:tblPr>
        <w:tblW w:w="0" w:type="auto"/>
        <w:tblCellSpacing w:w="15" w:type="dxa"/>
        <w:tblInd w:w="720" w:type="dxa"/>
        <w:tblCellMar>
          <w:top w:w="15" w:type="dxa"/>
          <w:left w:w="15" w:type="dxa"/>
          <w:bottom w:w="15" w:type="dxa"/>
          <w:right w:w="15" w:type="dxa"/>
        </w:tblCellMar>
        <w:tblLook w:val="04A0"/>
      </w:tblPr>
      <w:tblGrid>
        <w:gridCol w:w="480"/>
        <w:gridCol w:w="562"/>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38" type="#_x0000_t75" style="width:20.25pt;height:18pt" o:ole="">
                  <v:imagedata r:id="rId4" o:title=""/>
                </v:shape>
                <w:control r:id="rId485" w:name="DefaultOcxName404" w:shapeid="_x0000_i293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8: 21</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37" type="#_x0000_t75" style="width:20.25pt;height:18pt" o:ole="">
                  <v:imagedata r:id="rId4" o:title=""/>
                </v:shape>
                <w:control r:id="rId486" w:name="DefaultOcxName1124" w:shapeid="_x0000_i293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3: 2</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36" type="#_x0000_t75" style="width:20.25pt;height:18pt" o:ole="">
                  <v:imagedata r:id="rId4" o:title=""/>
                </v:shape>
                <w:control r:id="rId487" w:name="DefaultOcxName2114" w:shapeid="_x0000_i293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16: 9</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35" type="#_x0000_t75" style="width:20.25pt;height:18pt" o:ole="">
                  <v:imagedata r:id="rId4" o:title=""/>
                </v:shape>
                <w:control r:id="rId488" w:name="DefaultOcxName3114" w:shapeid="_x0000_i293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 3</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 colourless cube is painted blue and then cut parallel to sides to form two rectangles solids of equal volume. What percentage of surface area of each of new solids is not printed blue?</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54" type="#_x0000_t75" style="width:20.25pt;height:18pt" o:ole="">
                  <v:imagedata r:id="rId4" o:title=""/>
                </v:shape>
                <w:control r:id="rId489" w:name="DefaultOcxName405" w:shapeid="_x0000_i2954"/>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16</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53" type="#_x0000_t75" style="width:20.25pt;height:18pt" o:ole="">
                  <v:imagedata r:id="rId4" o:title=""/>
                </v:shape>
                <w:control r:id="rId490" w:name="DefaultOcxName1125" w:shapeid="_x0000_i2953"/>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25</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52" type="#_x0000_t75" style="width:20.25pt;height:18pt" o:ole="">
                  <v:imagedata r:id="rId4" o:title=""/>
                </v:shape>
                <w:control r:id="rId491" w:name="DefaultOcxName2115" w:shapeid="_x0000_i2952"/>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18</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51" type="#_x0000_t75" style="width:20.25pt;height:18pt" o:ole="">
                  <v:imagedata r:id="rId4" o:title=""/>
                </v:shape>
                <w:control r:id="rId492" w:name="DefaultOcxName3115" w:shapeid="_x0000_i2951"/>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20</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There are 10 stations on a railway line. The number of different journey tickets that are required by the authorities is</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70" type="#_x0000_t75" style="width:20.25pt;height:18pt" o:ole="">
                  <v:imagedata r:id="rId4" o:title=""/>
                </v:shape>
                <w:control r:id="rId493" w:name="DefaultOcxName406" w:shapeid="_x0000_i2970"/>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101</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69" type="#_x0000_t75" style="width:20.25pt;height:18pt" o:ole="">
                  <v:imagedata r:id="rId4" o:title=""/>
                </v:shape>
                <w:control r:id="rId494" w:name="DefaultOcxName1126" w:shapeid="_x0000_i2969"/>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90</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lastRenderedPageBreak/>
              <w:object w:dxaOrig="1440" w:dyaOrig="1440">
                <v:shape id="_x0000_i2968" type="#_x0000_t75" style="width:20.25pt;height:18pt" o:ole="">
                  <v:imagedata r:id="rId4" o:title=""/>
                </v:shape>
                <w:control r:id="rId495" w:name="DefaultOcxName2116" w:shapeid="_x0000_i296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10</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67" type="#_x0000_t75" style="width:20.25pt;height:18pt" o:ole="">
                  <v:imagedata r:id="rId4" o:title=""/>
                </v:shape>
                <w:control r:id="rId496" w:name="DefaultOcxName3116" w:shapeid="_x0000_i296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81</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6C4713">
        <w:rPr>
          <w:rFonts w:ascii="Times New Roman" w:eastAsia="Times New Roman" w:hAnsi="Times New Roman" w:cs="Times New Roman"/>
          <w:sz w:val="24"/>
          <w:szCs w:val="24"/>
        </w:rPr>
        <w:t>A and B throw one dice for a stake of Rs.11, which is to be won by the player who first throws a six.</w:t>
      </w:r>
      <w:proofErr w:type="gramEnd"/>
      <w:r w:rsidRPr="006C4713">
        <w:rPr>
          <w:rFonts w:ascii="Times New Roman" w:eastAsia="Times New Roman" w:hAnsi="Times New Roman" w:cs="Times New Roman"/>
          <w:sz w:val="24"/>
          <w:szCs w:val="24"/>
        </w:rPr>
        <w:t xml:space="preserve"> The game ends when stake is won by A or B. If A has the first throw, what are their respective expectations?</w:t>
      </w:r>
    </w:p>
    <w:tbl>
      <w:tblPr>
        <w:tblW w:w="0" w:type="auto"/>
        <w:tblCellSpacing w:w="15" w:type="dxa"/>
        <w:tblInd w:w="720" w:type="dxa"/>
        <w:tblCellMar>
          <w:top w:w="15" w:type="dxa"/>
          <w:left w:w="15" w:type="dxa"/>
          <w:bottom w:w="15" w:type="dxa"/>
          <w:right w:w="15" w:type="dxa"/>
        </w:tblCellMar>
        <w:tblLook w:val="04A0"/>
      </w:tblPr>
      <w:tblGrid>
        <w:gridCol w:w="480"/>
        <w:gridCol w:w="1022"/>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86" type="#_x0000_t75" style="width:20.25pt;height:18pt" o:ole="">
                  <v:imagedata r:id="rId4" o:title=""/>
                </v:shape>
                <w:control r:id="rId497" w:name="DefaultOcxName407" w:shapeid="_x0000_i298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10 and 1</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85" type="#_x0000_t75" style="width:20.25pt;height:18pt" o:ole="">
                  <v:imagedata r:id="rId4" o:title=""/>
                </v:shape>
                <w:control r:id="rId498" w:name="DefaultOcxName1127" w:shapeid="_x0000_i298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6 and 5</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84" type="#_x0000_t75" style="width:20.25pt;height:18pt" o:ole="">
                  <v:imagedata r:id="rId4" o:title=""/>
                </v:shape>
                <w:control r:id="rId499" w:name="DefaultOcxName2117" w:shapeid="_x0000_i2984"/>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5 and 6</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2983" type="#_x0000_t75" style="width:20.25pt;height:18pt" o:ole="">
                  <v:imagedata r:id="rId4" o:title=""/>
                </v:shape>
                <w:control r:id="rId500" w:name="DefaultOcxName3117" w:shapeid="_x0000_i2983"/>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11 and 10</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Which investment gives a better return, assuming the face value of shares to be Rs. 10?</w:t>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w:t>
      </w:r>
      <w:r>
        <w:rPr>
          <w:rFonts w:ascii="Times New Roman" w:eastAsia="Times New Roman" w:hAnsi="Times New Roman" w:cs="Times New Roman"/>
          <w:noProof/>
          <w:sz w:val="24"/>
          <w:szCs w:val="24"/>
        </w:rPr>
        <w:drawing>
          <wp:inline distT="0" distB="0" distL="0" distR="0">
            <wp:extent cx="247650" cy="142875"/>
            <wp:effectExtent l="19050" t="0" r="0" b="0"/>
            <wp:docPr id="1963" name="Picture 1963" desc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 5\%."/>
                    <pic:cNvPicPr>
                      <a:picLocks noChangeAspect="1" noChangeArrowheads="1"/>
                    </pic:cNvPicPr>
                  </pic:nvPicPr>
                  <pic:blipFill>
                    <a:blip r:embed="rId501"/>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xml:space="preserve"> stock </w:t>
      </w:r>
      <w:proofErr w:type="gramStart"/>
      <w:r w:rsidRPr="006C4713">
        <w:rPr>
          <w:rFonts w:ascii="Times New Roman" w:eastAsia="Times New Roman" w:hAnsi="Times New Roman" w:cs="Times New Roman"/>
          <w:sz w:val="24"/>
          <w:szCs w:val="24"/>
        </w:rPr>
        <w:t>at .</w:t>
      </w:r>
      <w:proofErr w:type="gramEnd"/>
      <w:r>
        <w:rPr>
          <w:rFonts w:ascii="Times New Roman" w:eastAsia="Times New Roman" w:hAnsi="Times New Roman" w:cs="Times New Roman"/>
          <w:noProof/>
          <w:sz w:val="24"/>
          <w:szCs w:val="24"/>
        </w:rPr>
        <w:drawing>
          <wp:inline distT="0" distB="0" distL="0" distR="0">
            <wp:extent cx="190500" cy="123825"/>
            <wp:effectExtent l="19050" t="0" r="0" b="0"/>
            <wp:docPr id="1964" name="Picture 196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75."/>
                    <pic:cNvPicPr>
                      <a:picLocks noChangeAspect="1" noChangeArrowheads="1"/>
                    </pic:cNvPicPr>
                  </pic:nvPicPr>
                  <pic:blipFill>
                    <a:blip r:embed="rId502"/>
                    <a:srcRect/>
                    <a:stretch>
                      <a:fillRect/>
                    </a:stretch>
                  </pic:blipFill>
                  <pic:spPr bwMode="auto">
                    <a:xfrm>
                      <a:off x="0" y="0"/>
                      <a:ext cx="190500" cy="123825"/>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subject to .</w:t>
      </w:r>
      <w:r>
        <w:rPr>
          <w:rFonts w:ascii="Times New Roman" w:eastAsia="Times New Roman" w:hAnsi="Times New Roman" w:cs="Times New Roman"/>
          <w:noProof/>
          <w:sz w:val="24"/>
          <w:szCs w:val="24"/>
        </w:rPr>
        <w:drawing>
          <wp:inline distT="0" distB="0" distL="0" distR="0">
            <wp:extent cx="323850" cy="142875"/>
            <wp:effectExtent l="19050" t="0" r="0" b="0"/>
            <wp:docPr id="1965" name="Picture 196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30\%."/>
                    <pic:cNvPicPr>
                      <a:picLocks noChangeAspect="1" noChangeArrowheads="1"/>
                    </pic:cNvPicPr>
                  </pic:nvPicPr>
                  <pic:blipFill>
                    <a:blip r:embed="rId503"/>
                    <a:srcRect/>
                    <a:stretch>
                      <a:fillRect/>
                    </a:stretch>
                  </pic:blipFill>
                  <pic:spPr bwMode="auto">
                    <a:xfrm>
                      <a:off x="0" y="0"/>
                      <a:ext cx="323850" cy="142875"/>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xml:space="preserve"> </w:t>
      </w:r>
      <w:proofErr w:type="gramStart"/>
      <w:r w:rsidRPr="006C4713">
        <w:rPr>
          <w:rFonts w:ascii="Times New Roman" w:eastAsia="Times New Roman" w:hAnsi="Times New Roman" w:cs="Times New Roman"/>
          <w:sz w:val="24"/>
          <w:szCs w:val="24"/>
        </w:rPr>
        <w:t>income</w:t>
      </w:r>
      <w:proofErr w:type="gramEnd"/>
      <w:r w:rsidRPr="006C4713">
        <w:rPr>
          <w:rFonts w:ascii="Times New Roman" w:eastAsia="Times New Roman" w:hAnsi="Times New Roman" w:cs="Times New Roman"/>
          <w:sz w:val="24"/>
          <w:szCs w:val="24"/>
        </w:rPr>
        <w:t xml:space="preserve"> tax</w:t>
      </w:r>
      <w:r w:rsidRPr="006C4713">
        <w:rPr>
          <w:rFonts w:ascii="Times New Roman" w:eastAsia="Times New Roman" w:hAnsi="Times New Roman" w:cs="Times New Roman"/>
          <w:sz w:val="24"/>
          <w:szCs w:val="24"/>
        </w:rPr>
        <w:br/>
        <w:t>B. .</w:t>
      </w:r>
      <w:r>
        <w:rPr>
          <w:rFonts w:ascii="Times New Roman" w:eastAsia="Times New Roman" w:hAnsi="Times New Roman" w:cs="Times New Roman"/>
          <w:noProof/>
          <w:sz w:val="24"/>
          <w:szCs w:val="24"/>
        </w:rPr>
        <w:drawing>
          <wp:inline distT="0" distB="0" distL="0" distR="0">
            <wp:extent cx="247650" cy="142875"/>
            <wp:effectExtent l="19050" t="0" r="0" b="0"/>
            <wp:docPr id="1966" name="Picture 196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4\%."/>
                    <pic:cNvPicPr>
                      <a:picLocks noChangeAspect="1" noChangeArrowheads="1"/>
                    </pic:cNvPicPr>
                  </pic:nvPicPr>
                  <pic:blipFill>
                    <a:blip r:embed="rId504"/>
                    <a:srcRect/>
                    <a:stretch>
                      <a:fillRect/>
                    </a:stretch>
                  </pic:blipFill>
                  <pic:spPr bwMode="auto">
                    <a:xfrm>
                      <a:off x="0" y="0"/>
                      <a:ext cx="247650" cy="142875"/>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xml:space="preserve"> </w:t>
      </w:r>
      <w:proofErr w:type="gramStart"/>
      <w:r w:rsidRPr="006C4713">
        <w:rPr>
          <w:rFonts w:ascii="Times New Roman" w:eastAsia="Times New Roman" w:hAnsi="Times New Roman" w:cs="Times New Roman"/>
          <w:sz w:val="24"/>
          <w:szCs w:val="24"/>
        </w:rPr>
        <w:t>stock</w:t>
      </w:r>
      <w:proofErr w:type="gramEnd"/>
      <w:r w:rsidRPr="006C4713">
        <w:rPr>
          <w:rFonts w:ascii="Times New Roman" w:eastAsia="Times New Roman" w:hAnsi="Times New Roman" w:cs="Times New Roman"/>
          <w:sz w:val="24"/>
          <w:szCs w:val="24"/>
        </w:rPr>
        <w:t xml:space="preserve"> at .</w:t>
      </w:r>
      <w:r>
        <w:rPr>
          <w:rFonts w:ascii="Times New Roman" w:eastAsia="Times New Roman" w:hAnsi="Times New Roman" w:cs="Times New Roman"/>
          <w:noProof/>
          <w:sz w:val="24"/>
          <w:szCs w:val="24"/>
        </w:rPr>
        <w:drawing>
          <wp:inline distT="0" distB="0" distL="0" distR="0">
            <wp:extent cx="152400" cy="114300"/>
            <wp:effectExtent l="19050" t="0" r="0" b="0"/>
            <wp:docPr id="1967" name="Picture 1967"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90"/>
                    <pic:cNvPicPr>
                      <a:picLocks noChangeAspect="1" noChangeArrowheads="1"/>
                    </pic:cNvPicPr>
                  </pic:nvPicPr>
                  <pic:blipFill>
                    <a:blip r:embed="rId505"/>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tax free</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12" type="#_x0000_t75" style="width:20.25pt;height:18pt" o:ole="">
                  <v:imagedata r:id="rId4" o:title=""/>
                </v:shape>
                <w:control r:id="rId506" w:name="DefaultOcxName408" w:shapeid="_x0000_i3012"/>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None of these</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11" type="#_x0000_t75" style="width:20.25pt;height:18pt" o:ole="">
                  <v:imagedata r:id="rId4" o:title=""/>
                </v:shape>
                <w:control r:id="rId507" w:name="DefaultOcxName1128" w:shapeid="_x0000_i3011"/>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10" type="#_x0000_t75" style="width:20.25pt;height:18pt" o:ole="">
                  <v:imagedata r:id="rId4" o:title=""/>
                </v:shape>
                <w:control r:id="rId508" w:name="DefaultOcxName2118" w:shapeid="_x0000_i3010"/>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B</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09" type="#_x0000_t75" style="width:20.25pt;height:18pt" o:ole="">
                  <v:imagedata r:id="rId4" o:title=""/>
                </v:shape>
                <w:control r:id="rId509" w:name="DefaultOcxName3118" w:shapeid="_x0000_i3009"/>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Both A and B</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 xml:space="preserve">Four stacks containing equal number of chips are to be made from 11 orange, 9 white, </w:t>
      </w:r>
      <w:proofErr w:type="gramStart"/>
      <w:r w:rsidRPr="006C4713">
        <w:rPr>
          <w:rFonts w:ascii="Times New Roman" w:eastAsia="Times New Roman" w:hAnsi="Times New Roman" w:cs="Times New Roman"/>
          <w:sz w:val="24"/>
          <w:szCs w:val="24"/>
        </w:rPr>
        <w:t>13</w:t>
      </w:r>
      <w:proofErr w:type="gramEnd"/>
      <w:r w:rsidRPr="006C4713">
        <w:rPr>
          <w:rFonts w:ascii="Times New Roman" w:eastAsia="Times New Roman" w:hAnsi="Times New Roman" w:cs="Times New Roman"/>
          <w:sz w:val="24"/>
          <w:szCs w:val="24"/>
        </w:rPr>
        <w:t xml:space="preserve"> black and 7 yellow chips. If all of these chips are used and each stack contains at least one chip of each color, what is the maximum number of white chips in any one stack?</w:t>
      </w:r>
    </w:p>
    <w:tbl>
      <w:tblPr>
        <w:tblW w:w="0" w:type="auto"/>
        <w:tblCellSpacing w:w="15" w:type="dxa"/>
        <w:tblInd w:w="720" w:type="dxa"/>
        <w:tblCellMar>
          <w:top w:w="15" w:type="dxa"/>
          <w:left w:w="15" w:type="dxa"/>
          <w:bottom w:w="15" w:type="dxa"/>
          <w:right w:w="15" w:type="dxa"/>
        </w:tblCellMar>
        <w:tblLook w:val="04A0"/>
      </w:tblPr>
      <w:tblGrid>
        <w:gridCol w:w="480"/>
        <w:gridCol w:w="19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28" type="#_x0000_t75" style="width:20.25pt;height:18pt" o:ole="">
                  <v:imagedata r:id="rId4" o:title=""/>
                </v:shape>
                <w:control r:id="rId510" w:name="DefaultOcxName409" w:shapeid="_x0000_i302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3</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27" type="#_x0000_t75" style="width:20.25pt;height:18pt" o:ole="">
                  <v:imagedata r:id="rId4" o:title=""/>
                </v:shape>
                <w:control r:id="rId511" w:name="DefaultOcxName1129" w:shapeid="_x0000_i302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5</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26" type="#_x0000_t75" style="width:20.25pt;height:18pt" o:ole="">
                  <v:imagedata r:id="rId4" o:title=""/>
                </v:shape>
                <w:control r:id="rId512" w:name="DefaultOcxName2119" w:shapeid="_x0000_i302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4</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25" type="#_x0000_t75" style="width:20.25pt;height:18pt" o:ole="">
                  <v:imagedata r:id="rId4" o:title=""/>
                </v:shape>
                <w:control r:id="rId513" w:name="DefaultOcxName3119" w:shapeid="_x0000_i302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6</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6C4713">
        <w:rPr>
          <w:rFonts w:ascii="Times New Roman" w:eastAsia="Times New Roman" w:hAnsi="Times New Roman" w:cs="Times New Roman"/>
          <w:sz w:val="24"/>
          <w:szCs w:val="24"/>
        </w:rPr>
        <w:t>A 14.4 kg.</w:t>
      </w:r>
      <w:proofErr w:type="gramEnd"/>
      <w:r w:rsidRPr="006C4713">
        <w:rPr>
          <w:rFonts w:ascii="Times New Roman" w:eastAsia="Times New Roman" w:hAnsi="Times New Roman" w:cs="Times New Roman"/>
          <w:sz w:val="24"/>
          <w:szCs w:val="24"/>
        </w:rPr>
        <w:t xml:space="preserve"> </w:t>
      </w:r>
      <w:proofErr w:type="gramStart"/>
      <w:r w:rsidRPr="006C4713">
        <w:rPr>
          <w:rFonts w:ascii="Times New Roman" w:eastAsia="Times New Roman" w:hAnsi="Times New Roman" w:cs="Times New Roman"/>
          <w:sz w:val="24"/>
          <w:szCs w:val="24"/>
        </w:rPr>
        <w:t>gas</w:t>
      </w:r>
      <w:proofErr w:type="gramEnd"/>
      <w:r w:rsidRPr="006C4713">
        <w:rPr>
          <w:rFonts w:ascii="Times New Roman" w:eastAsia="Times New Roman" w:hAnsi="Times New Roman" w:cs="Times New Roman"/>
          <w:sz w:val="24"/>
          <w:szCs w:val="24"/>
        </w:rPr>
        <w:t xml:space="preserve"> cylinder runs for 104 hours when the smaller burner on the gas stove is fully opened while it runs for 80 hours when the larger burner on the gas stove is fully opened. Which of these values are closest to the percentage difference in the usage of gas per hour, of the smaller burner over the larger burner?</w:t>
      </w:r>
    </w:p>
    <w:tbl>
      <w:tblPr>
        <w:tblW w:w="0" w:type="auto"/>
        <w:tblCellSpacing w:w="15" w:type="dxa"/>
        <w:tblInd w:w="720" w:type="dxa"/>
        <w:tblCellMar>
          <w:top w:w="15" w:type="dxa"/>
          <w:left w:w="15" w:type="dxa"/>
          <w:bottom w:w="15" w:type="dxa"/>
          <w:right w:w="15" w:type="dxa"/>
        </w:tblCellMar>
        <w:tblLook w:val="04A0"/>
      </w:tblPr>
      <w:tblGrid>
        <w:gridCol w:w="480"/>
        <w:gridCol w:w="85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52" type="#_x0000_t75" style="width:20.25pt;height:18pt" o:ole="">
                  <v:imagedata r:id="rId4" o:title=""/>
                </v:shape>
                <w:control r:id="rId514" w:name="DefaultOcxName411" w:shapeid="_x0000_i3052"/>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 cy="142875"/>
                  <wp:effectExtent l="19050" t="0" r="0" b="0"/>
                  <wp:docPr id="2005" name="Picture 2005" descr="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32.23\%"/>
                          <pic:cNvPicPr>
                            <a:picLocks noChangeAspect="1" noChangeArrowheads="1"/>
                          </pic:cNvPicPr>
                        </pic:nvPicPr>
                        <pic:blipFill>
                          <a:blip r:embed="rId515"/>
                          <a:srcRect/>
                          <a:stretch>
                            <a:fillRect/>
                          </a:stretch>
                        </pic:blipFill>
                        <pic:spPr bwMode="auto">
                          <a:xfrm>
                            <a:off x="0" y="0"/>
                            <a:ext cx="476250" cy="142875"/>
                          </a:xfrm>
                          <a:prstGeom prst="rect">
                            <a:avLst/>
                          </a:prstGeom>
                          <a:noFill/>
                          <a:ln w="9525">
                            <a:noFill/>
                            <a:miter lim="800000"/>
                            <a:headEnd/>
                            <a:tailEnd/>
                          </a:ln>
                        </pic:spPr>
                      </pic:pic>
                    </a:graphicData>
                  </a:graphic>
                </wp:inline>
              </w:drawing>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lastRenderedPageBreak/>
              <w:object w:dxaOrig="1440" w:dyaOrig="1440">
                <v:shape id="_x0000_i3051" type="#_x0000_t75" style="width:20.25pt;height:18pt" o:ole="">
                  <v:imagedata r:id="rId4" o:title=""/>
                </v:shape>
                <w:control r:id="rId516" w:name="DefaultOcxName1130" w:shapeid="_x0000_i3051"/>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 cy="142875"/>
                  <wp:effectExtent l="19050" t="0" r="0" b="0"/>
                  <wp:docPr id="2006" name="Picture 2006" descr="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23.07\%"/>
                          <pic:cNvPicPr>
                            <a:picLocks noChangeAspect="1" noChangeArrowheads="1"/>
                          </pic:cNvPicPr>
                        </pic:nvPicPr>
                        <pic:blipFill>
                          <a:blip r:embed="rId517"/>
                          <a:srcRect/>
                          <a:stretch>
                            <a:fillRect/>
                          </a:stretch>
                        </pic:blipFill>
                        <pic:spPr bwMode="auto">
                          <a:xfrm>
                            <a:off x="0" y="0"/>
                            <a:ext cx="476250" cy="142875"/>
                          </a:xfrm>
                          <a:prstGeom prst="rect">
                            <a:avLst/>
                          </a:prstGeom>
                          <a:noFill/>
                          <a:ln w="9525">
                            <a:noFill/>
                            <a:miter lim="800000"/>
                            <a:headEnd/>
                            <a:tailEnd/>
                          </a:ln>
                        </pic:spPr>
                      </pic:pic>
                    </a:graphicData>
                  </a:graphic>
                </wp:inline>
              </w:drawing>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50" type="#_x0000_t75" style="width:20.25pt;height:18pt" o:ole="">
                  <v:imagedata r:id="rId4" o:title=""/>
                </v:shape>
                <w:control r:id="rId518" w:name="DefaultOcxName2120" w:shapeid="_x0000_i3050"/>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6250" cy="142875"/>
                  <wp:effectExtent l="19050" t="0" r="0" b="0"/>
                  <wp:docPr id="2007" name="Picture 2007" descr="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26.23\%"/>
                          <pic:cNvPicPr>
                            <a:picLocks noChangeAspect="1" noChangeArrowheads="1"/>
                          </pic:cNvPicPr>
                        </pic:nvPicPr>
                        <pic:blipFill>
                          <a:blip r:embed="rId519"/>
                          <a:srcRect/>
                          <a:stretch>
                            <a:fillRect/>
                          </a:stretch>
                        </pic:blipFill>
                        <pic:spPr bwMode="auto">
                          <a:xfrm>
                            <a:off x="0" y="0"/>
                            <a:ext cx="476250" cy="142875"/>
                          </a:xfrm>
                          <a:prstGeom prst="rect">
                            <a:avLst/>
                          </a:prstGeom>
                          <a:noFill/>
                          <a:ln w="9525">
                            <a:noFill/>
                            <a:miter lim="800000"/>
                            <a:headEnd/>
                            <a:tailEnd/>
                          </a:ln>
                        </pic:spPr>
                      </pic:pic>
                    </a:graphicData>
                  </a:graphic>
                </wp:inline>
              </w:drawing>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49" type="#_x0000_t75" style="width:20.25pt;height:18pt" o:ole="">
                  <v:imagedata r:id="rId4" o:title=""/>
                </v:shape>
                <w:control r:id="rId520" w:name="DefaultOcxName3120" w:shapeid="_x0000_i3049"/>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225" cy="142875"/>
                  <wp:effectExtent l="19050" t="0" r="9525" b="0"/>
                  <wp:docPr id="2008" name="Picture 200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30\%"/>
                          <pic:cNvPicPr>
                            <a:picLocks noChangeAspect="1" noChangeArrowheads="1"/>
                          </pic:cNvPicPr>
                        </pic:nvPicPr>
                        <pic:blipFill>
                          <a:blip r:embed="rId521"/>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Study the questions and the statements given below. Decide whether any information provided in the statement(s) is redundant and/or can be dispensed with, to answer it.</w:t>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If 7 is added to numerator and denominator each of fraction a/b, will the new fraction be less than the original one?</w:t>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Statement I: a = 73, b = 103</w:t>
      </w:r>
      <w:r w:rsidRPr="006C4713">
        <w:rPr>
          <w:rFonts w:ascii="Times New Roman" w:eastAsia="Times New Roman" w:hAnsi="Times New Roman" w:cs="Times New Roman"/>
          <w:sz w:val="24"/>
          <w:szCs w:val="24"/>
        </w:rPr>
        <w:br/>
        <w:t>Statement II: The average of a and b is less than b</w:t>
      </w:r>
      <w:r w:rsidRPr="006C4713">
        <w:rPr>
          <w:rFonts w:ascii="Times New Roman" w:eastAsia="Times New Roman" w:hAnsi="Times New Roman" w:cs="Times New Roman"/>
          <w:sz w:val="24"/>
          <w:szCs w:val="24"/>
        </w:rPr>
        <w:br/>
        <w:t>Statement III: a âˆ’ 5 is greater than b – 5</w:t>
      </w:r>
    </w:p>
    <w:tbl>
      <w:tblPr>
        <w:tblW w:w="0" w:type="auto"/>
        <w:tblCellSpacing w:w="15" w:type="dxa"/>
        <w:tblInd w:w="720" w:type="dxa"/>
        <w:tblCellMar>
          <w:top w:w="15" w:type="dxa"/>
          <w:left w:w="15" w:type="dxa"/>
          <w:bottom w:w="15" w:type="dxa"/>
          <w:right w:w="15" w:type="dxa"/>
        </w:tblCellMar>
        <w:tblLook w:val="04A0"/>
      </w:tblPr>
      <w:tblGrid>
        <w:gridCol w:w="480"/>
        <w:gridCol w:w="1948"/>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71" type="#_x0000_t75" style="width:20.25pt;height:18pt" o:ole="">
                  <v:imagedata r:id="rId4" o:title=""/>
                </v:shape>
                <w:control r:id="rId522" w:name="DefaultOcxName413" w:shapeid="_x0000_i3071"/>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Any two of them</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70" type="#_x0000_t75" style="width:20.25pt;height:18pt" o:ole="">
                  <v:imagedata r:id="rId4" o:title=""/>
                </v:shape>
                <w:control r:id="rId523" w:name="DefaultOcxName1131" w:shapeid="_x0000_i3070"/>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Only I or II</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69" type="#_x0000_t75" style="width:20.25pt;height:18pt" o:ole="">
                  <v:imagedata r:id="rId4" o:title=""/>
                </v:shape>
                <w:control r:id="rId524" w:name="DefaultOcxName2121" w:shapeid="_x0000_i3069"/>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Only one of them</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68" type="#_x0000_t75" style="width:20.25pt;height:18pt" o:ole="">
                  <v:imagedata r:id="rId4" o:title=""/>
                </v:shape>
                <w:control r:id="rId525" w:name="DefaultOcxName3121" w:shapeid="_x0000_i306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None of them</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67" type="#_x0000_t75" style="width:20.25pt;height:18pt" o:ole="">
                  <v:imagedata r:id="rId4" o:title=""/>
                </v:shape>
                <w:control r:id="rId526" w:name="DefaultOcxName412" w:shapeid="_x0000_i306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II and either I or III</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Coefficient of variation is useful to study</w:t>
      </w:r>
    </w:p>
    <w:tbl>
      <w:tblPr>
        <w:tblW w:w="0" w:type="auto"/>
        <w:tblCellSpacing w:w="15" w:type="dxa"/>
        <w:tblInd w:w="720" w:type="dxa"/>
        <w:tblCellMar>
          <w:top w:w="15" w:type="dxa"/>
          <w:left w:w="15" w:type="dxa"/>
          <w:bottom w:w="15" w:type="dxa"/>
          <w:right w:w="15" w:type="dxa"/>
        </w:tblCellMar>
        <w:tblLook w:val="04A0"/>
      </w:tblPr>
      <w:tblGrid>
        <w:gridCol w:w="480"/>
        <w:gridCol w:w="1628"/>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88" type="#_x0000_t75" style="width:20.25pt;height:18pt" o:ole="">
                  <v:imagedata r:id="rId4" o:title=""/>
                </v:shape>
                <w:control r:id="rId527" w:name="DefaultOcxName414" w:shapeid="_x0000_i308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All of the above</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87" type="#_x0000_t75" style="width:20.25pt;height:18pt" o:ole="">
                  <v:imagedata r:id="rId4" o:title=""/>
                </v:shape>
                <w:control r:id="rId528" w:name="DefaultOcxName1132" w:shapeid="_x0000_i308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Consistency</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86" type="#_x0000_t75" style="width:20.25pt;height:18pt" o:ole="">
                  <v:imagedata r:id="rId4" o:title=""/>
                </v:shape>
                <w:control r:id="rId529" w:name="DefaultOcxName2122" w:shapeid="_x0000_i308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Disparity</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085" type="#_x0000_t75" style="width:20.25pt;height:18pt" o:ole="">
                  <v:imagedata r:id="rId4" o:title=""/>
                </v:shape>
                <w:control r:id="rId530" w:name="DefaultOcxName3122" w:shapeid="_x0000_i308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Risk</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 cyclist drove one kilometer, with the wind in his back, in three minutes and drove the same way back, against the wind in four minutes. If we assume that the cyclist always puts constant force on the pedals, how much time would it take him to drive one kilometer without wind?</w:t>
      </w:r>
    </w:p>
    <w:tbl>
      <w:tblPr>
        <w:tblW w:w="0" w:type="auto"/>
        <w:tblCellSpacing w:w="15" w:type="dxa"/>
        <w:tblInd w:w="720" w:type="dxa"/>
        <w:tblCellMar>
          <w:top w:w="15" w:type="dxa"/>
          <w:left w:w="15" w:type="dxa"/>
          <w:bottom w:w="15" w:type="dxa"/>
          <w:right w:w="15" w:type="dxa"/>
        </w:tblCellMar>
        <w:tblLook w:val="04A0"/>
      </w:tblPr>
      <w:tblGrid>
        <w:gridCol w:w="480"/>
        <w:gridCol w:w="682"/>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04" type="#_x0000_t75" style="width:20.25pt;height:18pt" o:ole="">
                  <v:imagedata r:id="rId4" o:title=""/>
                </v:shape>
                <w:control r:id="rId531" w:name="DefaultOcxName415" w:shapeid="_x0000_i3104"/>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2 3/7</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03" type="#_x0000_t75" style="width:20.25pt;height:18pt" o:ole="">
                  <v:imagedata r:id="rId4" o:title=""/>
                </v:shape>
                <w:control r:id="rId532" w:name="DefaultOcxName1133" w:shapeid="_x0000_i3103"/>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2 1/3</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02" type="#_x0000_t75" style="width:20.25pt;height:18pt" o:ole="">
                  <v:imagedata r:id="rId4" o:title=""/>
                </v:shape>
                <w:control r:id="rId533" w:name="DefaultOcxName2123" w:shapeid="_x0000_i3102"/>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3 3/7</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01" type="#_x0000_t75" style="width:20.25pt;height:18pt" o:ole="">
                  <v:imagedata r:id="rId4" o:title=""/>
                </v:shape>
                <w:control r:id="rId534" w:name="DefaultOcxName3123" w:shapeid="_x0000_i3101"/>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3 7/12</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lastRenderedPageBreak/>
        <w:t xml:space="preserve">A, B and C started a business by </w:t>
      </w:r>
      <w:proofErr w:type="gramStart"/>
      <w:r w:rsidRPr="006C4713">
        <w:rPr>
          <w:rFonts w:ascii="Times New Roman" w:eastAsia="Times New Roman" w:hAnsi="Times New Roman" w:cs="Times New Roman"/>
          <w:sz w:val="24"/>
          <w:szCs w:val="24"/>
        </w:rPr>
        <w:t xml:space="preserve">investing </w:t>
      </w:r>
      <w:proofErr w:type="gramEnd"/>
      <w:r>
        <w:rPr>
          <w:rFonts w:ascii="Times New Roman" w:eastAsia="Times New Roman" w:hAnsi="Times New Roman" w:cs="Times New Roman"/>
          <w:noProof/>
          <w:sz w:val="24"/>
          <w:szCs w:val="24"/>
        </w:rPr>
        <w:drawing>
          <wp:inline distT="0" distB="0" distL="0" distR="0">
            <wp:extent cx="219075" cy="152400"/>
            <wp:effectExtent l="19050" t="0" r="9525" b="0"/>
            <wp:docPr id="2081" name="Picture 208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1/2"/>
                    <pic:cNvPicPr>
                      <a:picLocks noChangeAspect="1" noChangeArrowheads="1"/>
                    </pic:cNvPicPr>
                  </pic:nvPicPr>
                  <pic:blipFill>
                    <a:blip r:embed="rId535"/>
                    <a:srcRect/>
                    <a:stretch>
                      <a:fillRect/>
                    </a:stretch>
                  </pic:blipFill>
                  <pic:spPr bwMode="auto">
                    <a:xfrm>
                      <a:off x="0" y="0"/>
                      <a:ext cx="219075" cy="152400"/>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33375" cy="171450"/>
            <wp:effectExtent l="19050" t="0" r="9525" b="0"/>
            <wp:docPr id="2082" name="Picture 2082" descr="1/3^{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1/3^{rd}"/>
                    <pic:cNvPicPr>
                      <a:picLocks noChangeAspect="1" noChangeArrowheads="1"/>
                    </pic:cNvPicPr>
                  </pic:nvPicPr>
                  <pic:blipFill>
                    <a:blip r:embed="rId536"/>
                    <a:srcRect/>
                    <a:stretch>
                      <a:fillRect/>
                    </a:stretch>
                  </pic:blipFill>
                  <pic:spPr bwMode="auto">
                    <a:xfrm>
                      <a:off x="0" y="0"/>
                      <a:ext cx="333375" cy="171450"/>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xml:space="preserve">and </w:t>
      </w:r>
      <w:r>
        <w:rPr>
          <w:rFonts w:ascii="Times New Roman" w:eastAsia="Times New Roman" w:hAnsi="Times New Roman" w:cs="Times New Roman"/>
          <w:noProof/>
          <w:sz w:val="24"/>
          <w:szCs w:val="24"/>
        </w:rPr>
        <w:drawing>
          <wp:inline distT="0" distB="0" distL="0" distR="0">
            <wp:extent cx="323850" cy="171450"/>
            <wp:effectExtent l="19050" t="0" r="0" b="0"/>
            <wp:docPr id="2083" name="Picture 2083" descr="1/6^{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1/6^{th}"/>
                    <pic:cNvPicPr>
                      <a:picLocks noChangeAspect="1" noChangeArrowheads="1"/>
                    </pic:cNvPicPr>
                  </pic:nvPicPr>
                  <pic:blipFill>
                    <a:blip r:embed="rId537"/>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xml:space="preserve">of the capital respectively. After </w:t>
      </w:r>
      <w:r>
        <w:rPr>
          <w:rFonts w:ascii="Times New Roman" w:eastAsia="Times New Roman" w:hAnsi="Times New Roman" w:cs="Times New Roman"/>
          <w:noProof/>
          <w:sz w:val="24"/>
          <w:szCs w:val="24"/>
        </w:rPr>
        <w:drawing>
          <wp:inline distT="0" distB="0" distL="0" distR="0">
            <wp:extent cx="333375" cy="171450"/>
            <wp:effectExtent l="19050" t="0" r="9525" b="0"/>
            <wp:docPr id="2084" name="Picture 2084" descr="1/3^{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1/3^{rd}"/>
                    <pic:cNvPicPr>
                      <a:picLocks noChangeAspect="1" noChangeArrowheads="1"/>
                    </pic:cNvPicPr>
                  </pic:nvPicPr>
                  <pic:blipFill>
                    <a:blip r:embed="rId536"/>
                    <a:srcRect/>
                    <a:stretch>
                      <a:fillRect/>
                    </a:stretch>
                  </pic:blipFill>
                  <pic:spPr bwMode="auto">
                    <a:xfrm>
                      <a:off x="0" y="0"/>
                      <a:ext cx="333375" cy="171450"/>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xml:space="preserve">of the total time, A withdrew his capital completely and after </w:t>
      </w:r>
      <w:r>
        <w:rPr>
          <w:rFonts w:ascii="Times New Roman" w:eastAsia="Times New Roman" w:hAnsi="Times New Roman" w:cs="Times New Roman"/>
          <w:noProof/>
          <w:sz w:val="24"/>
          <w:szCs w:val="24"/>
        </w:rPr>
        <w:drawing>
          <wp:inline distT="0" distB="0" distL="0" distR="0">
            <wp:extent cx="323850" cy="171450"/>
            <wp:effectExtent l="19050" t="0" r="0" b="0"/>
            <wp:docPr id="2085" name="Picture 2085" descr="1/4^{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1/4^{th}"/>
                    <pic:cNvPicPr>
                      <a:picLocks noChangeAspect="1" noChangeArrowheads="1"/>
                    </pic:cNvPicPr>
                  </pic:nvPicPr>
                  <pic:blipFill>
                    <a:blip r:embed="rId538"/>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of the total time B withdrew his capital. C kept his capital for the full period. The ratio in which total profit is to be divided amongst the partners is</w:t>
      </w:r>
    </w:p>
    <w:tbl>
      <w:tblPr>
        <w:tblW w:w="0" w:type="auto"/>
        <w:tblCellSpacing w:w="15" w:type="dxa"/>
        <w:tblInd w:w="720" w:type="dxa"/>
        <w:tblCellMar>
          <w:top w:w="15" w:type="dxa"/>
          <w:left w:w="15" w:type="dxa"/>
          <w:bottom w:w="15" w:type="dxa"/>
          <w:right w:w="15" w:type="dxa"/>
        </w:tblCellMar>
        <w:tblLook w:val="04A0"/>
      </w:tblPr>
      <w:tblGrid>
        <w:gridCol w:w="480"/>
        <w:gridCol w:w="689"/>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30" type="#_x0000_t75" style="width:20.25pt;height:18pt" o:ole="">
                  <v:imagedata r:id="rId4" o:title=""/>
                </v:shape>
                <w:control r:id="rId539" w:name="DefaultOcxName416" w:shapeid="_x0000_i3130"/>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2: 1: 2</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29" type="#_x0000_t75" style="width:20.25pt;height:18pt" o:ole="">
                  <v:imagedata r:id="rId4" o:title=""/>
                </v:shape>
                <w:control r:id="rId540" w:name="DefaultOcxName1134" w:shapeid="_x0000_i3129"/>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 2: 2</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28" type="#_x0000_t75" style="width:20.25pt;height:18pt" o:ole="">
                  <v:imagedata r:id="rId4" o:title=""/>
                </v:shape>
                <w:control r:id="rId541" w:name="DefaultOcxName2124" w:shapeid="_x0000_i312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4: 1: 4</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27" type="#_x0000_t75" style="width:20.25pt;height:18pt" o:ole="">
                  <v:imagedata r:id="rId4" o:title=""/>
                </v:shape>
                <w:control r:id="rId542" w:name="DefaultOcxName3124" w:shapeid="_x0000_i312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 2: 1</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 number lock consists of 3 rings each marked with 10 different numbers. In how many cases the locks cannot be opened?</w:t>
      </w:r>
    </w:p>
    <w:tbl>
      <w:tblPr>
        <w:tblW w:w="0" w:type="auto"/>
        <w:tblCellSpacing w:w="15" w:type="dxa"/>
        <w:tblInd w:w="720" w:type="dxa"/>
        <w:tblCellMar>
          <w:top w:w="15" w:type="dxa"/>
          <w:left w:w="15" w:type="dxa"/>
          <w:bottom w:w="15" w:type="dxa"/>
          <w:right w:w="15" w:type="dxa"/>
        </w:tblCellMar>
        <w:tblLook w:val="04A0"/>
      </w:tblPr>
      <w:tblGrid>
        <w:gridCol w:w="480"/>
        <w:gridCol w:w="46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54" type="#_x0000_t75" style="width:20.25pt;height:18pt" o:ole="">
                  <v:imagedata r:id="rId4" o:title=""/>
                </v:shape>
                <w:control r:id="rId543" w:name="DefaultOcxName417" w:shapeid="_x0000_i3154"/>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19075" cy="123825"/>
                  <wp:effectExtent l="19050" t="0" r="9525" b="0"/>
                  <wp:docPr id="2107" name="Picture 2107"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110"/>
                          <pic:cNvPicPr>
                            <a:picLocks noChangeAspect="1" noChangeArrowheads="1"/>
                          </pic:cNvPicPr>
                        </pic:nvPicPr>
                        <pic:blipFill>
                          <a:blip r:embed="rId544"/>
                          <a:srcRect/>
                          <a:stretch>
                            <a:fillRect/>
                          </a:stretch>
                        </pic:blipFill>
                        <pic:spPr bwMode="auto">
                          <a:xfrm>
                            <a:off x="0" y="0"/>
                            <a:ext cx="219075" cy="123825"/>
                          </a:xfrm>
                          <a:prstGeom prst="rect">
                            <a:avLst/>
                          </a:prstGeom>
                          <a:noFill/>
                          <a:ln w="9525">
                            <a:noFill/>
                            <a:miter lim="800000"/>
                            <a:headEnd/>
                            <a:tailEnd/>
                          </a:ln>
                        </pic:spPr>
                      </pic:pic>
                    </a:graphicData>
                  </a:graphic>
                </wp:inline>
              </w:drawing>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53" type="#_x0000_t75" style="width:20.25pt;height:18pt" o:ole="">
                  <v:imagedata r:id="rId4" o:title=""/>
                </v:shape>
                <w:control r:id="rId545" w:name="DefaultOcxName1135" w:shapeid="_x0000_i3153"/>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2400" cy="114300"/>
                  <wp:effectExtent l="19050" t="0" r="0" b="0"/>
                  <wp:docPr id="2108" name="Picture 2108"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30"/>
                          <pic:cNvPicPr>
                            <a:picLocks noChangeAspect="1" noChangeArrowheads="1"/>
                          </pic:cNvPicPr>
                        </pic:nvPicPr>
                        <pic:blipFill>
                          <a:blip r:embed="rId546"/>
                          <a:srcRect/>
                          <a:stretch>
                            <a:fillRect/>
                          </a:stretch>
                        </pic:blipFill>
                        <pic:spPr bwMode="auto">
                          <a:xfrm>
                            <a:off x="0" y="0"/>
                            <a:ext cx="152400" cy="114300"/>
                          </a:xfrm>
                          <a:prstGeom prst="rect">
                            <a:avLst/>
                          </a:prstGeom>
                          <a:noFill/>
                          <a:ln w="9525">
                            <a:noFill/>
                            <a:miter lim="800000"/>
                            <a:headEnd/>
                            <a:tailEnd/>
                          </a:ln>
                        </pic:spPr>
                      </pic:pic>
                    </a:graphicData>
                  </a:graphic>
                </wp:inline>
              </w:drawing>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52" type="#_x0000_t75" style="width:20.25pt;height:18pt" o:ole="">
                  <v:imagedata r:id="rId4" o:title=""/>
                </v:shape>
                <w:control r:id="rId547" w:name="DefaultOcxName2125" w:shapeid="_x0000_i3152"/>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0500" cy="133350"/>
                  <wp:effectExtent l="19050" t="0" r="0" b="0"/>
                  <wp:docPr id="2109" name="Picture 2109" descr="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3^{10}"/>
                          <pic:cNvPicPr>
                            <a:picLocks noChangeAspect="1" noChangeArrowheads="1"/>
                          </pic:cNvPicPr>
                        </pic:nvPicPr>
                        <pic:blipFill>
                          <a:blip r:embed="rId548"/>
                          <a:srcRect/>
                          <a:stretch>
                            <a:fillRect/>
                          </a:stretch>
                        </pic:blipFill>
                        <pic:spPr bwMode="auto">
                          <a:xfrm>
                            <a:off x="0" y="0"/>
                            <a:ext cx="190500" cy="133350"/>
                          </a:xfrm>
                          <a:prstGeom prst="rect">
                            <a:avLst/>
                          </a:prstGeom>
                          <a:noFill/>
                          <a:ln w="9525">
                            <a:noFill/>
                            <a:miter lim="800000"/>
                            <a:headEnd/>
                            <a:tailEnd/>
                          </a:ln>
                        </pic:spPr>
                      </pic:pic>
                    </a:graphicData>
                  </a:graphic>
                </wp:inline>
              </w:drawing>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51" type="#_x0000_t75" style="width:20.25pt;height:18pt" o:ole="">
                  <v:imagedata r:id="rId4" o:title=""/>
                </v:shape>
                <w:control r:id="rId549" w:name="DefaultOcxName3125" w:shapeid="_x0000_i3151"/>
              </w:object>
            </w:r>
          </w:p>
        </w:tc>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8600" cy="114300"/>
                  <wp:effectExtent l="19050" t="0" r="0" b="0"/>
                  <wp:docPr id="2110" name="Picture 2110"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999"/>
                          <pic:cNvPicPr>
                            <a:picLocks noChangeAspect="1" noChangeArrowheads="1"/>
                          </pic:cNvPicPr>
                        </pic:nvPicPr>
                        <pic:blipFill>
                          <a:blip r:embed="rId550"/>
                          <a:srcRect/>
                          <a:stretch>
                            <a:fillRect/>
                          </a:stretch>
                        </pic:blipFill>
                        <pic:spPr bwMode="auto">
                          <a:xfrm>
                            <a:off x="0" y="0"/>
                            <a:ext cx="228600" cy="114300"/>
                          </a:xfrm>
                          <a:prstGeom prst="rect">
                            <a:avLst/>
                          </a:prstGeom>
                          <a:noFill/>
                          <a:ln w="9525">
                            <a:noFill/>
                            <a:miter lim="800000"/>
                            <a:headEnd/>
                            <a:tailEnd/>
                          </a:ln>
                        </pic:spPr>
                      </pic:pic>
                    </a:graphicData>
                  </a:graphic>
                </wp:inline>
              </w:drawing>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 person buys 18 local tickets for Rs. 110. Each first class ticket costs Rs. 10 and each second class ticket costs Rs. 3. What will another lot of 18 tickets in which the number of first class and second class tickets are interchanged cost?</w:t>
      </w:r>
    </w:p>
    <w:tbl>
      <w:tblPr>
        <w:tblW w:w="0" w:type="auto"/>
        <w:tblCellSpacing w:w="15" w:type="dxa"/>
        <w:tblInd w:w="720" w:type="dxa"/>
        <w:tblCellMar>
          <w:top w:w="15" w:type="dxa"/>
          <w:left w:w="15" w:type="dxa"/>
          <w:bottom w:w="15" w:type="dxa"/>
          <w:right w:w="15" w:type="dxa"/>
        </w:tblCellMar>
        <w:tblLook w:val="04A0"/>
      </w:tblPr>
      <w:tblGrid>
        <w:gridCol w:w="480"/>
        <w:gridCol w:w="43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70" type="#_x0000_t75" style="width:20.25pt;height:18pt" o:ole="">
                  <v:imagedata r:id="rId4" o:title=""/>
                </v:shape>
                <w:control r:id="rId551" w:name="DefaultOcxName418" w:shapeid="_x0000_i3170"/>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112</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69" type="#_x0000_t75" style="width:20.25pt;height:18pt" o:ole="">
                  <v:imagedata r:id="rId4" o:title=""/>
                </v:shape>
                <w:control r:id="rId552" w:name="DefaultOcxName1136" w:shapeid="_x0000_i3169"/>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118</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68" type="#_x0000_t75" style="width:20.25pt;height:18pt" o:ole="">
                  <v:imagedata r:id="rId4" o:title=""/>
                </v:shape>
                <w:control r:id="rId553" w:name="DefaultOcxName2126" w:shapeid="_x0000_i316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124</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67" type="#_x0000_t75" style="width:20.25pt;height:18pt" o:ole="">
                  <v:imagedata r:id="rId4" o:title=""/>
                </v:shape>
                <w:control r:id="rId554" w:name="DefaultOcxName3126" w:shapeid="_x0000_i316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121</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 clock loses 12 minutes every 24 hours. It is set right at 7:25 p.m. on Monday. What will be the time when clock shows 1:45 p.m. the following day?</w:t>
      </w:r>
    </w:p>
    <w:tbl>
      <w:tblPr>
        <w:tblW w:w="0" w:type="auto"/>
        <w:tblCellSpacing w:w="15" w:type="dxa"/>
        <w:tblInd w:w="720" w:type="dxa"/>
        <w:tblCellMar>
          <w:top w:w="15" w:type="dxa"/>
          <w:left w:w="15" w:type="dxa"/>
          <w:bottom w:w="15" w:type="dxa"/>
          <w:right w:w="15" w:type="dxa"/>
        </w:tblCellMar>
        <w:tblLook w:val="04A0"/>
      </w:tblPr>
      <w:tblGrid>
        <w:gridCol w:w="480"/>
        <w:gridCol w:w="1408"/>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86" type="#_x0000_t75" style="width:20.25pt;height:18pt" o:ole="">
                  <v:imagedata r:id="rId4" o:title=""/>
                </v:shape>
                <w:control r:id="rId555" w:name="DefaultOcxName419" w:shapeid="_x0000_i318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None of these</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85" type="#_x0000_t75" style="width:20.25pt;height:18pt" o:ole="">
                  <v:imagedata r:id="rId4" o:title=""/>
                </v:shape>
                <w:control r:id="rId556" w:name="DefaultOcxName1137" w:shapeid="_x0000_i318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1:35:50 p.m.</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84" type="#_x0000_t75" style="width:20.25pt;height:18pt" o:ole="">
                  <v:imagedata r:id="rId4" o:title=""/>
                </v:shape>
                <w:control r:id="rId557" w:name="DefaultOcxName2127" w:shapeid="_x0000_i3184"/>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1:25:35 p.m.</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183" type="#_x0000_t75" style="width:20.25pt;height:18pt" o:ole="">
                  <v:imagedata r:id="rId4" o:title=""/>
                </v:shape>
                <w:control r:id="rId558" w:name="DefaultOcxName3127" w:shapeid="_x0000_i3183"/>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1:20:35 p.m.</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lastRenderedPageBreak/>
        <w:t xml:space="preserve">In a row at a bus stop, A is </w:t>
      </w:r>
      <w:r>
        <w:rPr>
          <w:rFonts w:ascii="Times New Roman" w:eastAsia="Times New Roman" w:hAnsi="Times New Roman" w:cs="Times New Roman"/>
          <w:noProof/>
          <w:sz w:val="24"/>
          <w:szCs w:val="24"/>
        </w:rPr>
        <w:drawing>
          <wp:inline distT="0" distB="0" distL="0" distR="0">
            <wp:extent cx="180975" cy="133350"/>
            <wp:effectExtent l="19050" t="0" r="9525" b="0"/>
            <wp:docPr id="2163" name="Picture 2163" descr="7^{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7^{th}"/>
                    <pic:cNvPicPr>
                      <a:picLocks noChangeAspect="1" noChangeArrowheads="1"/>
                    </pic:cNvPicPr>
                  </pic:nvPicPr>
                  <pic:blipFill>
                    <a:blip r:embed="rId559"/>
                    <a:srcRect/>
                    <a:stretch>
                      <a:fillRect/>
                    </a:stretch>
                  </pic:blipFill>
                  <pic:spPr bwMode="auto">
                    <a:xfrm>
                      <a:off x="0" y="0"/>
                      <a:ext cx="180975" cy="133350"/>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 xml:space="preserve">from the left and B is </w:t>
      </w:r>
      <w:r>
        <w:rPr>
          <w:rFonts w:ascii="Times New Roman" w:eastAsia="Times New Roman" w:hAnsi="Times New Roman" w:cs="Times New Roman"/>
          <w:noProof/>
          <w:sz w:val="24"/>
          <w:szCs w:val="24"/>
        </w:rPr>
        <w:drawing>
          <wp:inline distT="0" distB="0" distL="0" distR="0">
            <wp:extent cx="180975" cy="133350"/>
            <wp:effectExtent l="19050" t="0" r="9525" b="0"/>
            <wp:docPr id="2164" name="Picture 2164" descr="9^{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9^{th}"/>
                    <pic:cNvPicPr>
                      <a:picLocks noChangeAspect="1" noChangeArrowheads="1"/>
                    </pic:cNvPicPr>
                  </pic:nvPicPr>
                  <pic:blipFill>
                    <a:blip r:embed="rId560"/>
                    <a:srcRect/>
                    <a:stretch>
                      <a:fillRect/>
                    </a:stretch>
                  </pic:blipFill>
                  <pic:spPr bwMode="auto">
                    <a:xfrm>
                      <a:off x="0" y="0"/>
                      <a:ext cx="180975" cy="133350"/>
                    </a:xfrm>
                    <a:prstGeom prst="rect">
                      <a:avLst/>
                    </a:prstGeom>
                    <a:noFill/>
                    <a:ln w="9525">
                      <a:noFill/>
                      <a:miter lim="800000"/>
                      <a:headEnd/>
                      <a:tailEnd/>
                    </a:ln>
                  </pic:spPr>
                </pic:pic>
              </a:graphicData>
            </a:graphic>
          </wp:inline>
        </w:drawing>
      </w:r>
      <w:r w:rsidRPr="006C4713">
        <w:rPr>
          <w:rFonts w:ascii="Times New Roman" w:eastAsia="Times New Roman" w:hAnsi="Times New Roman" w:cs="Times New Roman"/>
          <w:sz w:val="24"/>
          <w:szCs w:val="24"/>
        </w:rPr>
        <w:t>from the right. They both interchange their positions. A becomes 11the from the left. How many people are there in the row?</w:t>
      </w:r>
    </w:p>
    <w:tbl>
      <w:tblPr>
        <w:tblW w:w="0" w:type="auto"/>
        <w:tblCellSpacing w:w="15" w:type="dxa"/>
        <w:tblInd w:w="720" w:type="dxa"/>
        <w:tblCellMar>
          <w:top w:w="15" w:type="dxa"/>
          <w:left w:w="15" w:type="dxa"/>
          <w:bottom w:w="15" w:type="dxa"/>
          <w:right w:w="15" w:type="dxa"/>
        </w:tblCellMar>
        <w:tblLook w:val="04A0"/>
      </w:tblPr>
      <w:tblGrid>
        <w:gridCol w:w="480"/>
        <w:gridCol w:w="31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06" type="#_x0000_t75" style="width:20.25pt;height:18pt" o:ole="">
                  <v:imagedata r:id="rId4" o:title=""/>
                </v:shape>
                <w:control r:id="rId561" w:name="DefaultOcxName420" w:shapeid="_x0000_i320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19</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05" type="#_x0000_t75" style="width:20.25pt;height:18pt" o:ole="">
                  <v:imagedata r:id="rId4" o:title=""/>
                </v:shape>
                <w:control r:id="rId562" w:name="DefaultOcxName1138" w:shapeid="_x0000_i320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20</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04" type="#_x0000_t75" style="width:20.25pt;height:18pt" o:ole="">
                  <v:imagedata r:id="rId4" o:title=""/>
                </v:shape>
                <w:control r:id="rId563" w:name="DefaultOcxName2128" w:shapeid="_x0000_i3204"/>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18</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03" type="#_x0000_t75" style="width:20.25pt;height:18pt" o:ole="">
                  <v:imagedata r:id="rId4" o:title=""/>
                </v:shape>
                <w:control r:id="rId564" w:name="DefaultOcxName3128" w:shapeid="_x0000_i3203"/>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21</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 merchant wants to make profit by selling food grains. Which of the following will maximize his profit?</w:t>
      </w:r>
      <w:r w:rsidRPr="006C4713">
        <w:rPr>
          <w:rFonts w:ascii="Times New Roman" w:eastAsia="Times New Roman" w:hAnsi="Times New Roman" w:cs="Times New Roman"/>
          <w:sz w:val="24"/>
          <w:szCs w:val="24"/>
        </w:rPr>
        <w:br/>
        <w:t>I. Sell product at 30% profit</w:t>
      </w:r>
      <w:r w:rsidRPr="006C4713">
        <w:rPr>
          <w:rFonts w:ascii="Times New Roman" w:eastAsia="Times New Roman" w:hAnsi="Times New Roman" w:cs="Times New Roman"/>
          <w:sz w:val="24"/>
          <w:szCs w:val="24"/>
        </w:rPr>
        <w:br/>
        <w:t>II. Increase the price by 15% over the cost price and reduce weight by 15%</w:t>
      </w:r>
      <w:r w:rsidRPr="006C4713">
        <w:rPr>
          <w:rFonts w:ascii="Times New Roman" w:eastAsia="Times New Roman" w:hAnsi="Times New Roman" w:cs="Times New Roman"/>
          <w:sz w:val="24"/>
          <w:szCs w:val="24"/>
        </w:rPr>
        <w:br/>
        <w:t>III. Use 700 gm of weight instead of 1 kg.</w:t>
      </w:r>
      <w:r w:rsidRPr="006C4713">
        <w:rPr>
          <w:rFonts w:ascii="Times New Roman" w:eastAsia="Times New Roman" w:hAnsi="Times New Roman" w:cs="Times New Roman"/>
          <w:sz w:val="24"/>
          <w:szCs w:val="24"/>
        </w:rPr>
        <w:br/>
        <w:t>IV. Mix 30% impurities in grains and sell it at cost price</w:t>
      </w:r>
    </w:p>
    <w:tbl>
      <w:tblPr>
        <w:tblW w:w="0" w:type="auto"/>
        <w:tblCellSpacing w:w="15" w:type="dxa"/>
        <w:tblInd w:w="720" w:type="dxa"/>
        <w:tblCellMar>
          <w:top w:w="15" w:type="dxa"/>
          <w:left w:w="15" w:type="dxa"/>
          <w:bottom w:w="15" w:type="dxa"/>
          <w:right w:w="15" w:type="dxa"/>
        </w:tblCellMar>
        <w:tblLook w:val="04A0"/>
      </w:tblPr>
      <w:tblGrid>
        <w:gridCol w:w="480"/>
        <w:gridCol w:w="235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22" type="#_x0000_t75" style="width:20.25pt;height:18pt" o:ole="">
                  <v:imagedata r:id="rId4" o:title=""/>
                </v:shape>
                <w:control r:id="rId565" w:name="DefaultOcxName421" w:shapeid="_x0000_i3222"/>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All give the same profit</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21" type="#_x0000_t75" style="width:20.25pt;height:18pt" o:ole="">
                  <v:imagedata r:id="rId4" o:title=""/>
                </v:shape>
                <w:control r:id="rId566" w:name="DefaultOcxName1139" w:shapeid="_x0000_i3221"/>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II and I</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20" type="#_x0000_t75" style="width:20.25pt;height:18pt" o:ole="">
                  <v:imagedata r:id="rId4" o:title=""/>
                </v:shape>
                <w:control r:id="rId567" w:name="DefaultOcxName2129" w:shapeid="_x0000_i3220"/>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II</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19" type="#_x0000_t75" style="width:20.25pt;height:18pt" o:ole="">
                  <v:imagedata r:id="rId4" o:title=""/>
                </v:shape>
                <w:control r:id="rId568" w:name="DefaultOcxName3129" w:shapeid="_x0000_i3219"/>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III</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Study the following chart carefully and answer.</w:t>
      </w:r>
      <w:r w:rsidRPr="006C471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2943225"/>
            <wp:effectExtent l="19050" t="0" r="0" b="0"/>
            <wp:docPr id="2199" name="Picture 2199" descr="http://s3.amazonaws.com/jumbotests.com/assets/2252/image.jpg?126526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descr="http://s3.amazonaws.com/jumbotests.com/assets/2252/image.jpg?1265266105"/>
                    <pic:cNvPicPr>
                      <a:picLocks noChangeAspect="1" noChangeArrowheads="1"/>
                    </pic:cNvPicPr>
                  </pic:nvPicPr>
                  <pic:blipFill>
                    <a:blip r:embed="rId569"/>
                    <a:srcRect/>
                    <a:stretch>
                      <a:fillRect/>
                    </a:stretch>
                  </pic:blipFill>
                  <pic:spPr bwMode="auto">
                    <a:xfrm>
                      <a:off x="0" y="0"/>
                      <a:ext cx="6096000" cy="2943225"/>
                    </a:xfrm>
                    <a:prstGeom prst="rect">
                      <a:avLst/>
                    </a:prstGeom>
                    <a:noFill/>
                    <a:ln w="9525">
                      <a:noFill/>
                      <a:miter lim="800000"/>
                      <a:headEnd/>
                      <a:tailEnd/>
                    </a:ln>
                  </pic:spPr>
                </pic:pic>
              </a:graphicData>
            </a:graphic>
          </wp:inline>
        </w:drawing>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b/>
          <w:bCs/>
          <w:sz w:val="24"/>
          <w:szCs w:val="24"/>
        </w:rPr>
        <w:t>From the failure data of electronics components presented here, which statement is true?</w:t>
      </w:r>
    </w:p>
    <w:tbl>
      <w:tblPr>
        <w:tblW w:w="0" w:type="auto"/>
        <w:tblCellSpacing w:w="15" w:type="dxa"/>
        <w:tblInd w:w="720" w:type="dxa"/>
        <w:tblCellMar>
          <w:top w:w="15" w:type="dxa"/>
          <w:left w:w="15" w:type="dxa"/>
          <w:bottom w:w="15" w:type="dxa"/>
          <w:right w:w="15" w:type="dxa"/>
        </w:tblCellMar>
        <w:tblLook w:val="04A0"/>
      </w:tblPr>
      <w:tblGrid>
        <w:gridCol w:w="480"/>
        <w:gridCol w:w="7254"/>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40" type="#_x0000_t75" style="width:20.25pt;height:18pt" o:ole="">
                  <v:imagedata r:id="rId4" o:title=""/>
                </v:shape>
                <w:control r:id="rId570" w:name="DefaultOcxName422" w:shapeid="_x0000_i3240"/>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Integrated circuits and Printed circuit boards are more reliable.</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39" type="#_x0000_t75" style="width:20.25pt;height:18pt" o:ole="">
                  <v:imagedata r:id="rId4" o:title=""/>
                </v:shape>
                <w:control r:id="rId571" w:name="DefaultOcxName1140" w:shapeid="_x0000_i3239"/>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The least reliable component is Hybrid Micro circuits.</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38" type="#_x0000_t75" style="width:20.25pt;height:18pt" o:ole="">
                  <v:imagedata r:id="rId4" o:title=""/>
                </v:shape>
                <w:control r:id="rId572" w:name="DefaultOcxName2130" w:shapeid="_x0000_i323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Capacitors are more reliable than pictures tubes.</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37" type="#_x0000_t75" style="width:20.25pt;height:18pt" o:ole="">
                  <v:imagedata r:id="rId4" o:title=""/>
                </v:shape>
                <w:control r:id="rId573" w:name="DefaultOcxName3130" w:shapeid="_x0000_i323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Higher number of components failures is likely to be due to pictures tubes.</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 xml:space="preserve">Study the following chart carefully and answer. </w:t>
      </w:r>
      <w:r>
        <w:rPr>
          <w:rFonts w:ascii="Times New Roman" w:eastAsia="Times New Roman" w:hAnsi="Times New Roman" w:cs="Times New Roman"/>
          <w:noProof/>
          <w:sz w:val="24"/>
          <w:szCs w:val="24"/>
        </w:rPr>
        <w:drawing>
          <wp:inline distT="0" distB="0" distL="0" distR="0">
            <wp:extent cx="6096000" cy="2943225"/>
            <wp:effectExtent l="19050" t="0" r="0" b="0"/>
            <wp:docPr id="2217" name="Picture 2217" descr="http://s3.amazonaws.com/jumbotests.com/assets/2253/image.jpg?126526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descr="http://s3.amazonaws.com/jumbotests.com/assets/2253/image.jpg?1265266105"/>
                    <pic:cNvPicPr>
                      <a:picLocks noChangeAspect="1" noChangeArrowheads="1"/>
                    </pic:cNvPicPr>
                  </pic:nvPicPr>
                  <pic:blipFill>
                    <a:blip r:embed="rId569"/>
                    <a:srcRect/>
                    <a:stretch>
                      <a:fillRect/>
                    </a:stretch>
                  </pic:blipFill>
                  <pic:spPr bwMode="auto">
                    <a:xfrm>
                      <a:off x="0" y="0"/>
                      <a:ext cx="6096000" cy="2943225"/>
                    </a:xfrm>
                    <a:prstGeom prst="rect">
                      <a:avLst/>
                    </a:prstGeom>
                    <a:noFill/>
                    <a:ln w="9525">
                      <a:noFill/>
                      <a:miter lim="800000"/>
                      <a:headEnd/>
                      <a:tailEnd/>
                    </a:ln>
                  </pic:spPr>
                </pic:pic>
              </a:graphicData>
            </a:graphic>
          </wp:inline>
        </w:drawing>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proofErr w:type="gramStart"/>
      <w:r w:rsidRPr="006C4713">
        <w:rPr>
          <w:rFonts w:ascii="Times New Roman" w:eastAsia="Times New Roman" w:hAnsi="Times New Roman" w:cs="Times New Roman"/>
          <w:sz w:val="24"/>
          <w:szCs w:val="24"/>
        </w:rPr>
        <w:t>Which of the following components has a failure rate 25% more than that of signal devices</w:t>
      </w:r>
      <w:proofErr w:type="gramEnd"/>
    </w:p>
    <w:tbl>
      <w:tblPr>
        <w:tblW w:w="0" w:type="auto"/>
        <w:tblCellSpacing w:w="15" w:type="dxa"/>
        <w:tblInd w:w="720" w:type="dxa"/>
        <w:tblCellMar>
          <w:top w:w="15" w:type="dxa"/>
          <w:left w:w="15" w:type="dxa"/>
          <w:bottom w:w="15" w:type="dxa"/>
          <w:right w:w="15" w:type="dxa"/>
        </w:tblCellMar>
        <w:tblLook w:val="04A0"/>
      </w:tblPr>
      <w:tblGrid>
        <w:gridCol w:w="480"/>
        <w:gridCol w:w="2349"/>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58" type="#_x0000_t75" style="width:20.25pt;height:18pt" o:ole="">
                  <v:imagedata r:id="rId4" o:title=""/>
                </v:shape>
                <w:control r:id="rId574" w:name="DefaultOcxName423" w:shapeid="_x0000_i325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Capacitors</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57" type="#_x0000_t75" style="width:20.25pt;height:18pt" o:ole="">
                  <v:imagedata r:id="rId4" o:title=""/>
                </v:shape>
                <w:control r:id="rId575" w:name="DefaultOcxName1141" w:shapeid="_x0000_i325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Integrated circuits</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56" type="#_x0000_t75" style="width:20.25pt;height:18pt" o:ole="">
                  <v:imagedata r:id="rId4" o:title=""/>
                </v:shape>
                <w:control r:id="rId576" w:name="DefaultOcxName2131" w:shapeid="_x0000_i325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Printed Circuits boards.</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55" type="#_x0000_t75" style="width:20.25pt;height:18pt" o:ole="">
                  <v:imagedata r:id="rId4" o:title=""/>
                </v:shape>
                <w:control r:id="rId577" w:name="DefaultOcxName3131" w:shapeid="_x0000_i325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Pictures tubes</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lastRenderedPageBreak/>
        <w:t>Study the following chart carefully and answer.</w:t>
      </w:r>
      <w:r w:rsidRPr="006C471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2943225"/>
            <wp:effectExtent l="19050" t="0" r="0" b="0"/>
            <wp:docPr id="2235" name="Picture 2235" descr="http://s3.amazonaws.com/jumbotests.com/assets/2254/image.jpg?12652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http://s3.amazonaws.com/jumbotests.com/assets/2254/image.jpg?1265266106"/>
                    <pic:cNvPicPr>
                      <a:picLocks noChangeAspect="1" noChangeArrowheads="1"/>
                    </pic:cNvPicPr>
                  </pic:nvPicPr>
                  <pic:blipFill>
                    <a:blip r:embed="rId569"/>
                    <a:srcRect/>
                    <a:stretch>
                      <a:fillRect/>
                    </a:stretch>
                  </pic:blipFill>
                  <pic:spPr bwMode="auto">
                    <a:xfrm>
                      <a:off x="0" y="0"/>
                      <a:ext cx="6096000" cy="2943225"/>
                    </a:xfrm>
                    <a:prstGeom prst="rect">
                      <a:avLst/>
                    </a:prstGeom>
                    <a:noFill/>
                    <a:ln w="9525">
                      <a:noFill/>
                      <a:miter lim="800000"/>
                      <a:headEnd/>
                      <a:tailEnd/>
                    </a:ln>
                  </pic:spPr>
                </pic:pic>
              </a:graphicData>
            </a:graphic>
          </wp:inline>
        </w:drawing>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b/>
          <w:bCs/>
          <w:sz w:val="24"/>
          <w:szCs w:val="24"/>
        </w:rPr>
        <w:t>Lowest priority for investing in any changes or additions to the component manufacturing units, in the company’s investment plans, may be given to the following:</w:t>
      </w:r>
    </w:p>
    <w:tbl>
      <w:tblPr>
        <w:tblW w:w="0" w:type="auto"/>
        <w:tblCellSpacing w:w="15" w:type="dxa"/>
        <w:tblInd w:w="720" w:type="dxa"/>
        <w:tblCellMar>
          <w:top w:w="15" w:type="dxa"/>
          <w:left w:w="15" w:type="dxa"/>
          <w:bottom w:w="15" w:type="dxa"/>
          <w:right w:w="15" w:type="dxa"/>
        </w:tblCellMar>
        <w:tblLook w:val="04A0"/>
      </w:tblPr>
      <w:tblGrid>
        <w:gridCol w:w="480"/>
        <w:gridCol w:w="4774"/>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76" type="#_x0000_t75" style="width:20.25pt;height:18pt" o:ole="">
                  <v:imagedata r:id="rId4" o:title=""/>
                </v:shape>
                <w:control r:id="rId578" w:name="DefaultOcxName424" w:shapeid="_x0000_i3276"/>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Pictures tubes and signal devices</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75" type="#_x0000_t75" style="width:20.25pt;height:18pt" o:ole="">
                  <v:imagedata r:id="rId4" o:title=""/>
                </v:shape>
                <w:control r:id="rId579" w:name="DefaultOcxName1142" w:shapeid="_x0000_i3275"/>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Signal devices and capacitors</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74" type="#_x0000_t75" style="width:20.25pt;height:18pt" o:ole="">
                  <v:imagedata r:id="rId4" o:title=""/>
                </v:shape>
                <w:control r:id="rId580" w:name="DefaultOcxName2132" w:shapeid="_x0000_i3274"/>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Capacitors and integrated circuits.</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73" type="#_x0000_t75" style="width:20.25pt;height:18pt" o:ole="">
                  <v:imagedata r:id="rId4" o:title=""/>
                </v:shape>
                <w:control r:id="rId581" w:name="DefaultOcxName3132" w:shapeid="_x0000_i3273"/>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Printed circuits boards and hybrid micro circuits.</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lastRenderedPageBreak/>
        <w:t>Study the following chart carefully and answer.</w:t>
      </w:r>
      <w:r w:rsidRPr="006C4713">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096000" cy="2943225"/>
            <wp:effectExtent l="19050" t="0" r="0" b="0"/>
            <wp:docPr id="2253" name="Picture 2253" descr="http://s3.amazonaws.com/jumbotests.com/assets/2255/image.jpg?12652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http://s3.amazonaws.com/jumbotests.com/assets/2255/image.jpg?1265266106"/>
                    <pic:cNvPicPr>
                      <a:picLocks noChangeAspect="1" noChangeArrowheads="1"/>
                    </pic:cNvPicPr>
                  </pic:nvPicPr>
                  <pic:blipFill>
                    <a:blip r:embed="rId569"/>
                    <a:srcRect/>
                    <a:stretch>
                      <a:fillRect/>
                    </a:stretch>
                  </pic:blipFill>
                  <pic:spPr bwMode="auto">
                    <a:xfrm>
                      <a:off x="0" y="0"/>
                      <a:ext cx="6096000" cy="2943225"/>
                    </a:xfrm>
                    <a:prstGeom prst="rect">
                      <a:avLst/>
                    </a:prstGeom>
                    <a:noFill/>
                    <a:ln w="9525">
                      <a:noFill/>
                      <a:miter lim="800000"/>
                      <a:headEnd/>
                      <a:tailEnd/>
                    </a:ln>
                  </pic:spPr>
                </pic:pic>
              </a:graphicData>
            </a:graphic>
          </wp:inline>
        </w:drawing>
      </w:r>
    </w:p>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b/>
          <w:bCs/>
          <w:sz w:val="24"/>
          <w:szCs w:val="24"/>
        </w:rPr>
        <w:t>For the equipments using Integrated Circuit Board: 400, Capacitors: 240 and Printed Circuits boards: 120 to run with minimum downtime, how many spares should be kept in the store respectively?</w:t>
      </w:r>
    </w:p>
    <w:tbl>
      <w:tblPr>
        <w:tblW w:w="0" w:type="auto"/>
        <w:tblCellSpacing w:w="15" w:type="dxa"/>
        <w:tblInd w:w="720" w:type="dxa"/>
        <w:tblCellMar>
          <w:top w:w="15" w:type="dxa"/>
          <w:left w:w="15" w:type="dxa"/>
          <w:bottom w:w="15" w:type="dxa"/>
          <w:right w:w="15" w:type="dxa"/>
        </w:tblCellMar>
        <w:tblLook w:val="04A0"/>
      </w:tblPr>
      <w:tblGrid>
        <w:gridCol w:w="480"/>
        <w:gridCol w:w="795"/>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94" type="#_x0000_t75" style="width:20.25pt;height:18pt" o:ole="">
                  <v:imagedata r:id="rId4" o:title=""/>
                </v:shape>
                <w:control r:id="rId582" w:name="DefaultOcxName425" w:shapeid="_x0000_i3294"/>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5, 12, 4</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93" type="#_x0000_t75" style="width:20.25pt;height:18pt" o:ole="">
                  <v:imagedata r:id="rId4" o:title=""/>
                </v:shape>
                <w:control r:id="rId583" w:name="DefaultOcxName1143" w:shapeid="_x0000_i3293"/>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12, 5, 4</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92" type="#_x0000_t75" style="width:20.25pt;height:18pt" o:ole="">
                  <v:imagedata r:id="rId4" o:title=""/>
                </v:shape>
                <w:control r:id="rId584" w:name="DefaultOcxName2133" w:shapeid="_x0000_i3292"/>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12, 4, 4</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291" type="#_x0000_t75" style="width:20.25pt;height:18pt" o:ole="">
                  <v:imagedata r:id="rId4" o:title=""/>
                </v:shape>
                <w:control r:id="rId585" w:name="DefaultOcxName3133" w:shapeid="_x0000_i3291"/>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12, 4, 3</w:t>
            </w:r>
          </w:p>
        </w:tc>
      </w:tr>
    </w:tbl>
    <w:p w:rsidR="006C4713" w:rsidRPr="006C4713" w:rsidRDefault="006C4713" w:rsidP="006C4713">
      <w:pPr>
        <w:spacing w:before="100" w:beforeAutospacing="1" w:after="100" w:afterAutospacing="1" w:line="240" w:lineRule="auto"/>
        <w:ind w:left="720"/>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The water from a roof, 9 sq. metres in area, flows down to a cylindrical container of 900 cm2 base. To what height will the water rise in cylinder if there is a rainfall of 0.1 mm?</w:t>
      </w:r>
    </w:p>
    <w:tbl>
      <w:tblPr>
        <w:tblW w:w="0" w:type="auto"/>
        <w:tblCellSpacing w:w="15" w:type="dxa"/>
        <w:tblInd w:w="720" w:type="dxa"/>
        <w:tblCellMar>
          <w:top w:w="15" w:type="dxa"/>
          <w:left w:w="15" w:type="dxa"/>
          <w:bottom w:w="15" w:type="dxa"/>
          <w:right w:w="15" w:type="dxa"/>
        </w:tblCellMar>
        <w:tblLook w:val="04A0"/>
      </w:tblPr>
      <w:tblGrid>
        <w:gridCol w:w="480"/>
        <w:gridCol w:w="982"/>
      </w:tblGrid>
      <w:tr w:rsidR="006C4713" w:rsidRPr="006C4713" w:rsidTr="006C4713">
        <w:trPr>
          <w:gridAfter w:val="1"/>
          <w:tblCellSpacing w:w="15" w:type="dxa"/>
        </w:trPr>
        <w:tc>
          <w:tcPr>
            <w:tcW w:w="0" w:type="auto"/>
            <w:vAlign w:val="center"/>
            <w:hideMark/>
          </w:tcPr>
          <w:p w:rsidR="006C4713" w:rsidRPr="006C4713" w:rsidRDefault="006C4713" w:rsidP="006C4713">
            <w:pPr>
              <w:spacing w:after="0" w:line="240" w:lineRule="auto"/>
              <w:rPr>
                <w:rFonts w:ascii="Times New Roman" w:eastAsia="Times New Roman" w:hAnsi="Times New Roman" w:cs="Times New Roman"/>
                <w:sz w:val="24"/>
                <w:szCs w:val="24"/>
              </w:rPr>
            </w:pP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310" type="#_x0000_t75" style="width:20.25pt;height:18pt" o:ole="">
                  <v:imagedata r:id="rId4" o:title=""/>
                </v:shape>
                <w:control r:id="rId586" w:name="DefaultOcxName426" w:shapeid="_x0000_i3310"/>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0.1cm</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309" type="#_x0000_t75" style="width:20.25pt;height:18pt" o:ole="">
                  <v:imagedata r:id="rId4" o:title=""/>
                </v:shape>
                <w:control r:id="rId587" w:name="DefaultOcxName1144" w:shapeid="_x0000_i3309"/>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0.1 metre</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308" type="#_x0000_t75" style="width:20.25pt;height:18pt" o:ole="">
                  <v:imagedata r:id="rId4" o:title=""/>
                </v:shape>
                <w:control r:id="rId588" w:name="DefaultOcxName2134" w:shapeid="_x0000_i3308"/>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0.11 cm</w:t>
            </w:r>
          </w:p>
        </w:tc>
      </w:tr>
      <w:tr w:rsidR="006C4713" w:rsidRPr="006C4713" w:rsidTr="006C4713">
        <w:trPr>
          <w:tblCellSpacing w:w="15" w:type="dxa"/>
        </w:trPr>
        <w:tc>
          <w:tcPr>
            <w:tcW w:w="0" w:type="auto"/>
            <w:vAlign w:val="center"/>
            <w:hideMark/>
          </w:tcPr>
          <w:p w:rsidR="006C4713" w:rsidRPr="006C4713" w:rsidRDefault="006C4713" w:rsidP="006C4713">
            <w:pPr>
              <w:spacing w:after="0" w:line="240" w:lineRule="auto"/>
              <w:jc w:val="center"/>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object w:dxaOrig="1440" w:dyaOrig="1440">
                <v:shape id="_x0000_i3307" type="#_x0000_t75" style="width:20.25pt;height:18pt" o:ole="">
                  <v:imagedata r:id="rId4" o:title=""/>
                </v:shape>
                <w:control r:id="rId589" w:name="DefaultOcxName3134" w:shapeid="_x0000_i3307"/>
              </w:object>
            </w:r>
          </w:p>
        </w:tc>
        <w:tc>
          <w:tcPr>
            <w:tcW w:w="0" w:type="auto"/>
            <w:vAlign w:val="center"/>
            <w:hideMark/>
          </w:tcPr>
          <w:p w:rsidR="006C4713" w:rsidRPr="006C4713" w:rsidRDefault="006C4713" w:rsidP="006C4713">
            <w:pPr>
              <w:spacing w:before="100" w:beforeAutospacing="1" w:after="100" w:afterAutospacing="1" w:line="240" w:lineRule="auto"/>
              <w:rPr>
                <w:rFonts w:ascii="Times New Roman" w:eastAsia="Times New Roman" w:hAnsi="Times New Roman" w:cs="Times New Roman"/>
                <w:sz w:val="24"/>
                <w:szCs w:val="24"/>
              </w:rPr>
            </w:pPr>
            <w:r w:rsidRPr="006C4713">
              <w:rPr>
                <w:rFonts w:ascii="Times New Roman" w:eastAsia="Times New Roman" w:hAnsi="Times New Roman" w:cs="Times New Roman"/>
                <w:sz w:val="24"/>
                <w:szCs w:val="24"/>
              </w:rPr>
              <w:t>1 cm</w:t>
            </w:r>
          </w:p>
        </w:tc>
      </w:tr>
    </w:tbl>
    <w:p w:rsidR="00245906" w:rsidRPr="006C4713" w:rsidRDefault="00245906" w:rsidP="00245906">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6D10ED" w:rsidRDefault="006D10ED"/>
    <w:sectPr w:rsidR="006D10ED" w:rsidSect="006D10E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45906"/>
    <w:rsid w:val="00245906"/>
    <w:rsid w:val="004462E8"/>
    <w:rsid w:val="006C4713"/>
    <w:rsid w:val="006D10ED"/>
    <w:rsid w:val="006F2D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0ED"/>
  </w:style>
  <w:style w:type="paragraph" w:styleId="Heading1">
    <w:name w:val="heading 1"/>
    <w:basedOn w:val="Normal"/>
    <w:link w:val="Heading1Char"/>
    <w:uiPriority w:val="9"/>
    <w:qFormat/>
    <w:rsid w:val="00245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906"/>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459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s">
    <w:name w:val="caps"/>
    <w:basedOn w:val="DefaultParagraphFont"/>
    <w:rsid w:val="00245906"/>
  </w:style>
  <w:style w:type="character" w:styleId="Emphasis">
    <w:name w:val="Emphasis"/>
    <w:basedOn w:val="DefaultParagraphFont"/>
    <w:uiPriority w:val="20"/>
    <w:qFormat/>
    <w:rsid w:val="00245906"/>
    <w:rPr>
      <w:i/>
      <w:iCs/>
    </w:rPr>
  </w:style>
  <w:style w:type="character" w:styleId="Strong">
    <w:name w:val="Strong"/>
    <w:basedOn w:val="DefaultParagraphFont"/>
    <w:uiPriority w:val="22"/>
    <w:qFormat/>
    <w:rsid w:val="00245906"/>
    <w:rPr>
      <w:b/>
      <w:bCs/>
    </w:rPr>
  </w:style>
  <w:style w:type="paragraph" w:styleId="BalloonText">
    <w:name w:val="Balloon Text"/>
    <w:basedOn w:val="Normal"/>
    <w:link w:val="BalloonTextChar"/>
    <w:uiPriority w:val="99"/>
    <w:semiHidden/>
    <w:unhideWhenUsed/>
    <w:rsid w:val="002459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9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895831">
      <w:bodyDiv w:val="1"/>
      <w:marLeft w:val="0"/>
      <w:marRight w:val="0"/>
      <w:marTop w:val="0"/>
      <w:marBottom w:val="0"/>
      <w:divBdr>
        <w:top w:val="none" w:sz="0" w:space="0" w:color="auto"/>
        <w:left w:val="none" w:sz="0" w:space="0" w:color="auto"/>
        <w:bottom w:val="none" w:sz="0" w:space="0" w:color="auto"/>
        <w:right w:val="none" w:sz="0" w:space="0" w:color="auto"/>
      </w:divBdr>
      <w:divsChild>
        <w:div w:id="1567104136">
          <w:marLeft w:val="0"/>
          <w:marRight w:val="0"/>
          <w:marTop w:val="0"/>
          <w:marBottom w:val="0"/>
          <w:divBdr>
            <w:top w:val="none" w:sz="0" w:space="0" w:color="auto"/>
            <w:left w:val="none" w:sz="0" w:space="0" w:color="auto"/>
            <w:bottom w:val="none" w:sz="0" w:space="0" w:color="auto"/>
            <w:right w:val="none" w:sz="0" w:space="0" w:color="auto"/>
          </w:divBdr>
          <w:divsChild>
            <w:div w:id="729614979">
              <w:marLeft w:val="0"/>
              <w:marRight w:val="0"/>
              <w:marTop w:val="0"/>
              <w:marBottom w:val="0"/>
              <w:divBdr>
                <w:top w:val="none" w:sz="0" w:space="0" w:color="auto"/>
                <w:left w:val="none" w:sz="0" w:space="0" w:color="auto"/>
                <w:bottom w:val="none" w:sz="0" w:space="0" w:color="auto"/>
                <w:right w:val="none" w:sz="0" w:space="0" w:color="auto"/>
              </w:divBdr>
            </w:div>
          </w:divsChild>
        </w:div>
        <w:div w:id="1781561992">
          <w:marLeft w:val="0"/>
          <w:marRight w:val="0"/>
          <w:marTop w:val="0"/>
          <w:marBottom w:val="0"/>
          <w:divBdr>
            <w:top w:val="none" w:sz="0" w:space="0" w:color="auto"/>
            <w:left w:val="none" w:sz="0" w:space="0" w:color="auto"/>
            <w:bottom w:val="none" w:sz="0" w:space="0" w:color="auto"/>
            <w:right w:val="none" w:sz="0" w:space="0" w:color="auto"/>
          </w:divBdr>
          <w:divsChild>
            <w:div w:id="817915840">
              <w:marLeft w:val="0"/>
              <w:marRight w:val="0"/>
              <w:marTop w:val="0"/>
              <w:marBottom w:val="0"/>
              <w:divBdr>
                <w:top w:val="none" w:sz="0" w:space="0" w:color="auto"/>
                <w:left w:val="none" w:sz="0" w:space="0" w:color="auto"/>
                <w:bottom w:val="none" w:sz="0" w:space="0" w:color="auto"/>
                <w:right w:val="none" w:sz="0" w:space="0" w:color="auto"/>
              </w:divBdr>
            </w:div>
          </w:divsChild>
        </w:div>
        <w:div w:id="1518806321">
          <w:marLeft w:val="0"/>
          <w:marRight w:val="0"/>
          <w:marTop w:val="0"/>
          <w:marBottom w:val="0"/>
          <w:divBdr>
            <w:top w:val="none" w:sz="0" w:space="0" w:color="auto"/>
            <w:left w:val="none" w:sz="0" w:space="0" w:color="auto"/>
            <w:bottom w:val="none" w:sz="0" w:space="0" w:color="auto"/>
            <w:right w:val="none" w:sz="0" w:space="0" w:color="auto"/>
          </w:divBdr>
          <w:divsChild>
            <w:div w:id="1550339400">
              <w:marLeft w:val="0"/>
              <w:marRight w:val="0"/>
              <w:marTop w:val="0"/>
              <w:marBottom w:val="0"/>
              <w:divBdr>
                <w:top w:val="none" w:sz="0" w:space="0" w:color="auto"/>
                <w:left w:val="none" w:sz="0" w:space="0" w:color="auto"/>
                <w:bottom w:val="none" w:sz="0" w:space="0" w:color="auto"/>
                <w:right w:val="none" w:sz="0" w:space="0" w:color="auto"/>
              </w:divBdr>
            </w:div>
          </w:divsChild>
        </w:div>
        <w:div w:id="1835489788">
          <w:marLeft w:val="0"/>
          <w:marRight w:val="0"/>
          <w:marTop w:val="0"/>
          <w:marBottom w:val="0"/>
          <w:divBdr>
            <w:top w:val="none" w:sz="0" w:space="0" w:color="auto"/>
            <w:left w:val="none" w:sz="0" w:space="0" w:color="auto"/>
            <w:bottom w:val="none" w:sz="0" w:space="0" w:color="auto"/>
            <w:right w:val="none" w:sz="0" w:space="0" w:color="auto"/>
          </w:divBdr>
          <w:divsChild>
            <w:div w:id="1235240067">
              <w:marLeft w:val="0"/>
              <w:marRight w:val="0"/>
              <w:marTop w:val="0"/>
              <w:marBottom w:val="0"/>
              <w:divBdr>
                <w:top w:val="none" w:sz="0" w:space="0" w:color="auto"/>
                <w:left w:val="none" w:sz="0" w:space="0" w:color="auto"/>
                <w:bottom w:val="none" w:sz="0" w:space="0" w:color="auto"/>
                <w:right w:val="none" w:sz="0" w:space="0" w:color="auto"/>
              </w:divBdr>
            </w:div>
          </w:divsChild>
        </w:div>
        <w:div w:id="1576863674">
          <w:marLeft w:val="0"/>
          <w:marRight w:val="0"/>
          <w:marTop w:val="0"/>
          <w:marBottom w:val="0"/>
          <w:divBdr>
            <w:top w:val="none" w:sz="0" w:space="0" w:color="auto"/>
            <w:left w:val="none" w:sz="0" w:space="0" w:color="auto"/>
            <w:bottom w:val="none" w:sz="0" w:space="0" w:color="auto"/>
            <w:right w:val="none" w:sz="0" w:space="0" w:color="auto"/>
          </w:divBdr>
          <w:divsChild>
            <w:div w:id="12744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1">
      <w:bodyDiv w:val="1"/>
      <w:marLeft w:val="0"/>
      <w:marRight w:val="0"/>
      <w:marTop w:val="0"/>
      <w:marBottom w:val="0"/>
      <w:divBdr>
        <w:top w:val="none" w:sz="0" w:space="0" w:color="auto"/>
        <w:left w:val="none" w:sz="0" w:space="0" w:color="auto"/>
        <w:bottom w:val="none" w:sz="0" w:space="0" w:color="auto"/>
        <w:right w:val="none" w:sz="0" w:space="0" w:color="auto"/>
      </w:divBdr>
      <w:divsChild>
        <w:div w:id="184834082">
          <w:marLeft w:val="0"/>
          <w:marRight w:val="0"/>
          <w:marTop w:val="0"/>
          <w:marBottom w:val="0"/>
          <w:divBdr>
            <w:top w:val="none" w:sz="0" w:space="0" w:color="auto"/>
            <w:left w:val="none" w:sz="0" w:space="0" w:color="auto"/>
            <w:bottom w:val="none" w:sz="0" w:space="0" w:color="auto"/>
            <w:right w:val="none" w:sz="0" w:space="0" w:color="auto"/>
          </w:divBdr>
          <w:divsChild>
            <w:div w:id="881550954">
              <w:marLeft w:val="0"/>
              <w:marRight w:val="0"/>
              <w:marTop w:val="0"/>
              <w:marBottom w:val="0"/>
              <w:divBdr>
                <w:top w:val="none" w:sz="0" w:space="0" w:color="auto"/>
                <w:left w:val="none" w:sz="0" w:space="0" w:color="auto"/>
                <w:bottom w:val="none" w:sz="0" w:space="0" w:color="auto"/>
                <w:right w:val="none" w:sz="0" w:space="0" w:color="auto"/>
              </w:divBdr>
            </w:div>
          </w:divsChild>
        </w:div>
        <w:div w:id="1337030778">
          <w:marLeft w:val="0"/>
          <w:marRight w:val="0"/>
          <w:marTop w:val="0"/>
          <w:marBottom w:val="0"/>
          <w:divBdr>
            <w:top w:val="none" w:sz="0" w:space="0" w:color="auto"/>
            <w:left w:val="none" w:sz="0" w:space="0" w:color="auto"/>
            <w:bottom w:val="none" w:sz="0" w:space="0" w:color="auto"/>
            <w:right w:val="none" w:sz="0" w:space="0" w:color="auto"/>
          </w:divBdr>
          <w:divsChild>
            <w:div w:id="649792842">
              <w:marLeft w:val="0"/>
              <w:marRight w:val="0"/>
              <w:marTop w:val="0"/>
              <w:marBottom w:val="0"/>
              <w:divBdr>
                <w:top w:val="none" w:sz="0" w:space="0" w:color="auto"/>
                <w:left w:val="none" w:sz="0" w:space="0" w:color="auto"/>
                <w:bottom w:val="none" w:sz="0" w:space="0" w:color="auto"/>
                <w:right w:val="none" w:sz="0" w:space="0" w:color="auto"/>
              </w:divBdr>
            </w:div>
          </w:divsChild>
        </w:div>
        <w:div w:id="686714594">
          <w:marLeft w:val="0"/>
          <w:marRight w:val="0"/>
          <w:marTop w:val="0"/>
          <w:marBottom w:val="0"/>
          <w:divBdr>
            <w:top w:val="none" w:sz="0" w:space="0" w:color="auto"/>
            <w:left w:val="none" w:sz="0" w:space="0" w:color="auto"/>
            <w:bottom w:val="none" w:sz="0" w:space="0" w:color="auto"/>
            <w:right w:val="none" w:sz="0" w:space="0" w:color="auto"/>
          </w:divBdr>
          <w:divsChild>
            <w:div w:id="294874014">
              <w:marLeft w:val="0"/>
              <w:marRight w:val="0"/>
              <w:marTop w:val="0"/>
              <w:marBottom w:val="0"/>
              <w:divBdr>
                <w:top w:val="none" w:sz="0" w:space="0" w:color="auto"/>
                <w:left w:val="none" w:sz="0" w:space="0" w:color="auto"/>
                <w:bottom w:val="none" w:sz="0" w:space="0" w:color="auto"/>
                <w:right w:val="none" w:sz="0" w:space="0" w:color="auto"/>
              </w:divBdr>
            </w:div>
          </w:divsChild>
        </w:div>
        <w:div w:id="2098207840">
          <w:marLeft w:val="0"/>
          <w:marRight w:val="0"/>
          <w:marTop w:val="0"/>
          <w:marBottom w:val="0"/>
          <w:divBdr>
            <w:top w:val="none" w:sz="0" w:space="0" w:color="auto"/>
            <w:left w:val="none" w:sz="0" w:space="0" w:color="auto"/>
            <w:bottom w:val="none" w:sz="0" w:space="0" w:color="auto"/>
            <w:right w:val="none" w:sz="0" w:space="0" w:color="auto"/>
          </w:divBdr>
          <w:divsChild>
            <w:div w:id="2079860799">
              <w:marLeft w:val="0"/>
              <w:marRight w:val="0"/>
              <w:marTop w:val="0"/>
              <w:marBottom w:val="0"/>
              <w:divBdr>
                <w:top w:val="none" w:sz="0" w:space="0" w:color="auto"/>
                <w:left w:val="none" w:sz="0" w:space="0" w:color="auto"/>
                <w:bottom w:val="none" w:sz="0" w:space="0" w:color="auto"/>
                <w:right w:val="none" w:sz="0" w:space="0" w:color="auto"/>
              </w:divBdr>
            </w:div>
          </w:divsChild>
        </w:div>
        <w:div w:id="1228997555">
          <w:marLeft w:val="0"/>
          <w:marRight w:val="0"/>
          <w:marTop w:val="0"/>
          <w:marBottom w:val="0"/>
          <w:divBdr>
            <w:top w:val="none" w:sz="0" w:space="0" w:color="auto"/>
            <w:left w:val="none" w:sz="0" w:space="0" w:color="auto"/>
            <w:bottom w:val="none" w:sz="0" w:space="0" w:color="auto"/>
            <w:right w:val="none" w:sz="0" w:space="0" w:color="auto"/>
          </w:divBdr>
          <w:divsChild>
            <w:div w:id="2329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0760">
      <w:bodyDiv w:val="1"/>
      <w:marLeft w:val="0"/>
      <w:marRight w:val="0"/>
      <w:marTop w:val="0"/>
      <w:marBottom w:val="0"/>
      <w:divBdr>
        <w:top w:val="none" w:sz="0" w:space="0" w:color="auto"/>
        <w:left w:val="none" w:sz="0" w:space="0" w:color="auto"/>
        <w:bottom w:val="none" w:sz="0" w:space="0" w:color="auto"/>
        <w:right w:val="none" w:sz="0" w:space="0" w:color="auto"/>
      </w:divBdr>
      <w:divsChild>
        <w:div w:id="968238974">
          <w:marLeft w:val="0"/>
          <w:marRight w:val="0"/>
          <w:marTop w:val="0"/>
          <w:marBottom w:val="0"/>
          <w:divBdr>
            <w:top w:val="none" w:sz="0" w:space="0" w:color="auto"/>
            <w:left w:val="none" w:sz="0" w:space="0" w:color="auto"/>
            <w:bottom w:val="none" w:sz="0" w:space="0" w:color="auto"/>
            <w:right w:val="none" w:sz="0" w:space="0" w:color="auto"/>
          </w:divBdr>
          <w:divsChild>
            <w:div w:id="146020268">
              <w:marLeft w:val="0"/>
              <w:marRight w:val="0"/>
              <w:marTop w:val="0"/>
              <w:marBottom w:val="0"/>
              <w:divBdr>
                <w:top w:val="none" w:sz="0" w:space="0" w:color="auto"/>
                <w:left w:val="none" w:sz="0" w:space="0" w:color="auto"/>
                <w:bottom w:val="none" w:sz="0" w:space="0" w:color="auto"/>
                <w:right w:val="none" w:sz="0" w:space="0" w:color="auto"/>
              </w:divBdr>
            </w:div>
          </w:divsChild>
        </w:div>
        <w:div w:id="894508003">
          <w:marLeft w:val="0"/>
          <w:marRight w:val="0"/>
          <w:marTop w:val="0"/>
          <w:marBottom w:val="0"/>
          <w:divBdr>
            <w:top w:val="none" w:sz="0" w:space="0" w:color="auto"/>
            <w:left w:val="none" w:sz="0" w:space="0" w:color="auto"/>
            <w:bottom w:val="none" w:sz="0" w:space="0" w:color="auto"/>
            <w:right w:val="none" w:sz="0" w:space="0" w:color="auto"/>
          </w:divBdr>
          <w:divsChild>
            <w:div w:id="332227762">
              <w:marLeft w:val="0"/>
              <w:marRight w:val="0"/>
              <w:marTop w:val="0"/>
              <w:marBottom w:val="0"/>
              <w:divBdr>
                <w:top w:val="none" w:sz="0" w:space="0" w:color="auto"/>
                <w:left w:val="none" w:sz="0" w:space="0" w:color="auto"/>
                <w:bottom w:val="none" w:sz="0" w:space="0" w:color="auto"/>
                <w:right w:val="none" w:sz="0" w:space="0" w:color="auto"/>
              </w:divBdr>
            </w:div>
          </w:divsChild>
        </w:div>
        <w:div w:id="248931029">
          <w:marLeft w:val="0"/>
          <w:marRight w:val="0"/>
          <w:marTop w:val="0"/>
          <w:marBottom w:val="0"/>
          <w:divBdr>
            <w:top w:val="none" w:sz="0" w:space="0" w:color="auto"/>
            <w:left w:val="none" w:sz="0" w:space="0" w:color="auto"/>
            <w:bottom w:val="none" w:sz="0" w:space="0" w:color="auto"/>
            <w:right w:val="none" w:sz="0" w:space="0" w:color="auto"/>
          </w:divBdr>
          <w:divsChild>
            <w:div w:id="1475295813">
              <w:marLeft w:val="0"/>
              <w:marRight w:val="0"/>
              <w:marTop w:val="0"/>
              <w:marBottom w:val="0"/>
              <w:divBdr>
                <w:top w:val="none" w:sz="0" w:space="0" w:color="auto"/>
                <w:left w:val="none" w:sz="0" w:space="0" w:color="auto"/>
                <w:bottom w:val="none" w:sz="0" w:space="0" w:color="auto"/>
                <w:right w:val="none" w:sz="0" w:space="0" w:color="auto"/>
              </w:divBdr>
            </w:div>
          </w:divsChild>
        </w:div>
        <w:div w:id="1632396904">
          <w:marLeft w:val="0"/>
          <w:marRight w:val="0"/>
          <w:marTop w:val="0"/>
          <w:marBottom w:val="0"/>
          <w:divBdr>
            <w:top w:val="none" w:sz="0" w:space="0" w:color="auto"/>
            <w:left w:val="none" w:sz="0" w:space="0" w:color="auto"/>
            <w:bottom w:val="none" w:sz="0" w:space="0" w:color="auto"/>
            <w:right w:val="none" w:sz="0" w:space="0" w:color="auto"/>
          </w:divBdr>
          <w:divsChild>
            <w:div w:id="409083622">
              <w:marLeft w:val="0"/>
              <w:marRight w:val="0"/>
              <w:marTop w:val="0"/>
              <w:marBottom w:val="0"/>
              <w:divBdr>
                <w:top w:val="none" w:sz="0" w:space="0" w:color="auto"/>
                <w:left w:val="none" w:sz="0" w:space="0" w:color="auto"/>
                <w:bottom w:val="none" w:sz="0" w:space="0" w:color="auto"/>
                <w:right w:val="none" w:sz="0" w:space="0" w:color="auto"/>
              </w:divBdr>
            </w:div>
          </w:divsChild>
        </w:div>
        <w:div w:id="1107196820">
          <w:marLeft w:val="0"/>
          <w:marRight w:val="0"/>
          <w:marTop w:val="0"/>
          <w:marBottom w:val="0"/>
          <w:divBdr>
            <w:top w:val="none" w:sz="0" w:space="0" w:color="auto"/>
            <w:left w:val="none" w:sz="0" w:space="0" w:color="auto"/>
            <w:bottom w:val="none" w:sz="0" w:space="0" w:color="auto"/>
            <w:right w:val="none" w:sz="0" w:space="0" w:color="auto"/>
          </w:divBdr>
          <w:divsChild>
            <w:div w:id="102432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8881">
      <w:bodyDiv w:val="1"/>
      <w:marLeft w:val="0"/>
      <w:marRight w:val="0"/>
      <w:marTop w:val="0"/>
      <w:marBottom w:val="0"/>
      <w:divBdr>
        <w:top w:val="none" w:sz="0" w:space="0" w:color="auto"/>
        <w:left w:val="none" w:sz="0" w:space="0" w:color="auto"/>
        <w:bottom w:val="none" w:sz="0" w:space="0" w:color="auto"/>
        <w:right w:val="none" w:sz="0" w:space="0" w:color="auto"/>
      </w:divBdr>
      <w:divsChild>
        <w:div w:id="1358461734">
          <w:marLeft w:val="0"/>
          <w:marRight w:val="0"/>
          <w:marTop w:val="0"/>
          <w:marBottom w:val="0"/>
          <w:divBdr>
            <w:top w:val="none" w:sz="0" w:space="0" w:color="auto"/>
            <w:left w:val="none" w:sz="0" w:space="0" w:color="auto"/>
            <w:bottom w:val="none" w:sz="0" w:space="0" w:color="auto"/>
            <w:right w:val="none" w:sz="0" w:space="0" w:color="auto"/>
          </w:divBdr>
          <w:divsChild>
            <w:div w:id="107093236">
              <w:marLeft w:val="0"/>
              <w:marRight w:val="0"/>
              <w:marTop w:val="0"/>
              <w:marBottom w:val="0"/>
              <w:divBdr>
                <w:top w:val="none" w:sz="0" w:space="0" w:color="auto"/>
                <w:left w:val="none" w:sz="0" w:space="0" w:color="auto"/>
                <w:bottom w:val="none" w:sz="0" w:space="0" w:color="auto"/>
                <w:right w:val="none" w:sz="0" w:space="0" w:color="auto"/>
              </w:divBdr>
            </w:div>
          </w:divsChild>
        </w:div>
        <w:div w:id="1518495785">
          <w:marLeft w:val="0"/>
          <w:marRight w:val="0"/>
          <w:marTop w:val="0"/>
          <w:marBottom w:val="0"/>
          <w:divBdr>
            <w:top w:val="none" w:sz="0" w:space="0" w:color="auto"/>
            <w:left w:val="none" w:sz="0" w:space="0" w:color="auto"/>
            <w:bottom w:val="none" w:sz="0" w:space="0" w:color="auto"/>
            <w:right w:val="none" w:sz="0" w:space="0" w:color="auto"/>
          </w:divBdr>
          <w:divsChild>
            <w:div w:id="391197475">
              <w:marLeft w:val="0"/>
              <w:marRight w:val="0"/>
              <w:marTop w:val="0"/>
              <w:marBottom w:val="0"/>
              <w:divBdr>
                <w:top w:val="none" w:sz="0" w:space="0" w:color="auto"/>
                <w:left w:val="none" w:sz="0" w:space="0" w:color="auto"/>
                <w:bottom w:val="none" w:sz="0" w:space="0" w:color="auto"/>
                <w:right w:val="none" w:sz="0" w:space="0" w:color="auto"/>
              </w:divBdr>
            </w:div>
          </w:divsChild>
        </w:div>
        <w:div w:id="991061580">
          <w:marLeft w:val="0"/>
          <w:marRight w:val="0"/>
          <w:marTop w:val="0"/>
          <w:marBottom w:val="0"/>
          <w:divBdr>
            <w:top w:val="none" w:sz="0" w:space="0" w:color="auto"/>
            <w:left w:val="none" w:sz="0" w:space="0" w:color="auto"/>
            <w:bottom w:val="none" w:sz="0" w:space="0" w:color="auto"/>
            <w:right w:val="none" w:sz="0" w:space="0" w:color="auto"/>
          </w:divBdr>
          <w:divsChild>
            <w:div w:id="35467152">
              <w:marLeft w:val="0"/>
              <w:marRight w:val="0"/>
              <w:marTop w:val="0"/>
              <w:marBottom w:val="0"/>
              <w:divBdr>
                <w:top w:val="none" w:sz="0" w:space="0" w:color="auto"/>
                <w:left w:val="none" w:sz="0" w:space="0" w:color="auto"/>
                <w:bottom w:val="none" w:sz="0" w:space="0" w:color="auto"/>
                <w:right w:val="none" w:sz="0" w:space="0" w:color="auto"/>
              </w:divBdr>
            </w:div>
          </w:divsChild>
        </w:div>
        <w:div w:id="947734555">
          <w:marLeft w:val="0"/>
          <w:marRight w:val="0"/>
          <w:marTop w:val="0"/>
          <w:marBottom w:val="0"/>
          <w:divBdr>
            <w:top w:val="none" w:sz="0" w:space="0" w:color="auto"/>
            <w:left w:val="none" w:sz="0" w:space="0" w:color="auto"/>
            <w:bottom w:val="none" w:sz="0" w:space="0" w:color="auto"/>
            <w:right w:val="none" w:sz="0" w:space="0" w:color="auto"/>
          </w:divBdr>
          <w:divsChild>
            <w:div w:id="459879546">
              <w:marLeft w:val="0"/>
              <w:marRight w:val="0"/>
              <w:marTop w:val="0"/>
              <w:marBottom w:val="0"/>
              <w:divBdr>
                <w:top w:val="none" w:sz="0" w:space="0" w:color="auto"/>
                <w:left w:val="none" w:sz="0" w:space="0" w:color="auto"/>
                <w:bottom w:val="none" w:sz="0" w:space="0" w:color="auto"/>
                <w:right w:val="none" w:sz="0" w:space="0" w:color="auto"/>
              </w:divBdr>
            </w:div>
          </w:divsChild>
        </w:div>
        <w:div w:id="1980039722">
          <w:marLeft w:val="0"/>
          <w:marRight w:val="0"/>
          <w:marTop w:val="0"/>
          <w:marBottom w:val="0"/>
          <w:divBdr>
            <w:top w:val="none" w:sz="0" w:space="0" w:color="auto"/>
            <w:left w:val="none" w:sz="0" w:space="0" w:color="auto"/>
            <w:bottom w:val="none" w:sz="0" w:space="0" w:color="auto"/>
            <w:right w:val="none" w:sz="0" w:space="0" w:color="auto"/>
          </w:divBdr>
          <w:divsChild>
            <w:div w:id="148466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1482">
      <w:bodyDiv w:val="1"/>
      <w:marLeft w:val="0"/>
      <w:marRight w:val="0"/>
      <w:marTop w:val="0"/>
      <w:marBottom w:val="0"/>
      <w:divBdr>
        <w:top w:val="none" w:sz="0" w:space="0" w:color="auto"/>
        <w:left w:val="none" w:sz="0" w:space="0" w:color="auto"/>
        <w:bottom w:val="none" w:sz="0" w:space="0" w:color="auto"/>
        <w:right w:val="none" w:sz="0" w:space="0" w:color="auto"/>
      </w:divBdr>
      <w:divsChild>
        <w:div w:id="1770276275">
          <w:marLeft w:val="0"/>
          <w:marRight w:val="0"/>
          <w:marTop w:val="0"/>
          <w:marBottom w:val="0"/>
          <w:divBdr>
            <w:top w:val="none" w:sz="0" w:space="0" w:color="auto"/>
            <w:left w:val="none" w:sz="0" w:space="0" w:color="auto"/>
            <w:bottom w:val="none" w:sz="0" w:space="0" w:color="auto"/>
            <w:right w:val="none" w:sz="0" w:space="0" w:color="auto"/>
          </w:divBdr>
          <w:divsChild>
            <w:div w:id="501434889">
              <w:marLeft w:val="0"/>
              <w:marRight w:val="0"/>
              <w:marTop w:val="0"/>
              <w:marBottom w:val="0"/>
              <w:divBdr>
                <w:top w:val="none" w:sz="0" w:space="0" w:color="auto"/>
                <w:left w:val="none" w:sz="0" w:space="0" w:color="auto"/>
                <w:bottom w:val="none" w:sz="0" w:space="0" w:color="auto"/>
                <w:right w:val="none" w:sz="0" w:space="0" w:color="auto"/>
              </w:divBdr>
            </w:div>
          </w:divsChild>
        </w:div>
        <w:div w:id="1172916573">
          <w:marLeft w:val="0"/>
          <w:marRight w:val="0"/>
          <w:marTop w:val="0"/>
          <w:marBottom w:val="0"/>
          <w:divBdr>
            <w:top w:val="none" w:sz="0" w:space="0" w:color="auto"/>
            <w:left w:val="none" w:sz="0" w:space="0" w:color="auto"/>
            <w:bottom w:val="none" w:sz="0" w:space="0" w:color="auto"/>
            <w:right w:val="none" w:sz="0" w:space="0" w:color="auto"/>
          </w:divBdr>
          <w:divsChild>
            <w:div w:id="14234759">
              <w:marLeft w:val="0"/>
              <w:marRight w:val="0"/>
              <w:marTop w:val="0"/>
              <w:marBottom w:val="0"/>
              <w:divBdr>
                <w:top w:val="none" w:sz="0" w:space="0" w:color="auto"/>
                <w:left w:val="none" w:sz="0" w:space="0" w:color="auto"/>
                <w:bottom w:val="none" w:sz="0" w:space="0" w:color="auto"/>
                <w:right w:val="none" w:sz="0" w:space="0" w:color="auto"/>
              </w:divBdr>
            </w:div>
          </w:divsChild>
        </w:div>
        <w:div w:id="1098987363">
          <w:marLeft w:val="0"/>
          <w:marRight w:val="0"/>
          <w:marTop w:val="0"/>
          <w:marBottom w:val="0"/>
          <w:divBdr>
            <w:top w:val="none" w:sz="0" w:space="0" w:color="auto"/>
            <w:left w:val="none" w:sz="0" w:space="0" w:color="auto"/>
            <w:bottom w:val="none" w:sz="0" w:space="0" w:color="auto"/>
            <w:right w:val="none" w:sz="0" w:space="0" w:color="auto"/>
          </w:divBdr>
          <w:divsChild>
            <w:div w:id="582496451">
              <w:marLeft w:val="0"/>
              <w:marRight w:val="0"/>
              <w:marTop w:val="0"/>
              <w:marBottom w:val="0"/>
              <w:divBdr>
                <w:top w:val="none" w:sz="0" w:space="0" w:color="auto"/>
                <w:left w:val="none" w:sz="0" w:space="0" w:color="auto"/>
                <w:bottom w:val="none" w:sz="0" w:space="0" w:color="auto"/>
                <w:right w:val="none" w:sz="0" w:space="0" w:color="auto"/>
              </w:divBdr>
            </w:div>
          </w:divsChild>
        </w:div>
        <w:div w:id="140389958">
          <w:marLeft w:val="0"/>
          <w:marRight w:val="0"/>
          <w:marTop w:val="0"/>
          <w:marBottom w:val="0"/>
          <w:divBdr>
            <w:top w:val="none" w:sz="0" w:space="0" w:color="auto"/>
            <w:left w:val="none" w:sz="0" w:space="0" w:color="auto"/>
            <w:bottom w:val="none" w:sz="0" w:space="0" w:color="auto"/>
            <w:right w:val="none" w:sz="0" w:space="0" w:color="auto"/>
          </w:divBdr>
          <w:divsChild>
            <w:div w:id="1593465959">
              <w:marLeft w:val="0"/>
              <w:marRight w:val="0"/>
              <w:marTop w:val="0"/>
              <w:marBottom w:val="0"/>
              <w:divBdr>
                <w:top w:val="none" w:sz="0" w:space="0" w:color="auto"/>
                <w:left w:val="none" w:sz="0" w:space="0" w:color="auto"/>
                <w:bottom w:val="none" w:sz="0" w:space="0" w:color="auto"/>
                <w:right w:val="none" w:sz="0" w:space="0" w:color="auto"/>
              </w:divBdr>
            </w:div>
          </w:divsChild>
        </w:div>
        <w:div w:id="1472483644">
          <w:marLeft w:val="0"/>
          <w:marRight w:val="0"/>
          <w:marTop w:val="0"/>
          <w:marBottom w:val="0"/>
          <w:divBdr>
            <w:top w:val="none" w:sz="0" w:space="0" w:color="auto"/>
            <w:left w:val="none" w:sz="0" w:space="0" w:color="auto"/>
            <w:bottom w:val="none" w:sz="0" w:space="0" w:color="auto"/>
            <w:right w:val="none" w:sz="0" w:space="0" w:color="auto"/>
          </w:divBdr>
          <w:divsChild>
            <w:div w:id="13354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6845">
      <w:bodyDiv w:val="1"/>
      <w:marLeft w:val="0"/>
      <w:marRight w:val="0"/>
      <w:marTop w:val="0"/>
      <w:marBottom w:val="0"/>
      <w:divBdr>
        <w:top w:val="none" w:sz="0" w:space="0" w:color="auto"/>
        <w:left w:val="none" w:sz="0" w:space="0" w:color="auto"/>
        <w:bottom w:val="none" w:sz="0" w:space="0" w:color="auto"/>
        <w:right w:val="none" w:sz="0" w:space="0" w:color="auto"/>
      </w:divBdr>
      <w:divsChild>
        <w:div w:id="1243295050">
          <w:marLeft w:val="0"/>
          <w:marRight w:val="0"/>
          <w:marTop w:val="0"/>
          <w:marBottom w:val="0"/>
          <w:divBdr>
            <w:top w:val="none" w:sz="0" w:space="0" w:color="auto"/>
            <w:left w:val="none" w:sz="0" w:space="0" w:color="auto"/>
            <w:bottom w:val="none" w:sz="0" w:space="0" w:color="auto"/>
            <w:right w:val="none" w:sz="0" w:space="0" w:color="auto"/>
          </w:divBdr>
          <w:divsChild>
            <w:div w:id="1632636130">
              <w:marLeft w:val="0"/>
              <w:marRight w:val="0"/>
              <w:marTop w:val="0"/>
              <w:marBottom w:val="0"/>
              <w:divBdr>
                <w:top w:val="none" w:sz="0" w:space="0" w:color="auto"/>
                <w:left w:val="none" w:sz="0" w:space="0" w:color="auto"/>
                <w:bottom w:val="none" w:sz="0" w:space="0" w:color="auto"/>
                <w:right w:val="none" w:sz="0" w:space="0" w:color="auto"/>
              </w:divBdr>
            </w:div>
          </w:divsChild>
        </w:div>
        <w:div w:id="2046514051">
          <w:marLeft w:val="0"/>
          <w:marRight w:val="0"/>
          <w:marTop w:val="0"/>
          <w:marBottom w:val="0"/>
          <w:divBdr>
            <w:top w:val="none" w:sz="0" w:space="0" w:color="auto"/>
            <w:left w:val="none" w:sz="0" w:space="0" w:color="auto"/>
            <w:bottom w:val="none" w:sz="0" w:space="0" w:color="auto"/>
            <w:right w:val="none" w:sz="0" w:space="0" w:color="auto"/>
          </w:divBdr>
          <w:divsChild>
            <w:div w:id="240484170">
              <w:marLeft w:val="0"/>
              <w:marRight w:val="0"/>
              <w:marTop w:val="0"/>
              <w:marBottom w:val="0"/>
              <w:divBdr>
                <w:top w:val="none" w:sz="0" w:space="0" w:color="auto"/>
                <w:left w:val="none" w:sz="0" w:space="0" w:color="auto"/>
                <w:bottom w:val="none" w:sz="0" w:space="0" w:color="auto"/>
                <w:right w:val="none" w:sz="0" w:space="0" w:color="auto"/>
              </w:divBdr>
            </w:div>
          </w:divsChild>
        </w:div>
        <w:div w:id="1718503085">
          <w:marLeft w:val="0"/>
          <w:marRight w:val="0"/>
          <w:marTop w:val="0"/>
          <w:marBottom w:val="0"/>
          <w:divBdr>
            <w:top w:val="none" w:sz="0" w:space="0" w:color="auto"/>
            <w:left w:val="none" w:sz="0" w:space="0" w:color="auto"/>
            <w:bottom w:val="none" w:sz="0" w:space="0" w:color="auto"/>
            <w:right w:val="none" w:sz="0" w:space="0" w:color="auto"/>
          </w:divBdr>
          <w:divsChild>
            <w:div w:id="1704748575">
              <w:marLeft w:val="0"/>
              <w:marRight w:val="0"/>
              <w:marTop w:val="0"/>
              <w:marBottom w:val="0"/>
              <w:divBdr>
                <w:top w:val="none" w:sz="0" w:space="0" w:color="auto"/>
                <w:left w:val="none" w:sz="0" w:space="0" w:color="auto"/>
                <w:bottom w:val="none" w:sz="0" w:space="0" w:color="auto"/>
                <w:right w:val="none" w:sz="0" w:space="0" w:color="auto"/>
              </w:divBdr>
            </w:div>
          </w:divsChild>
        </w:div>
        <w:div w:id="364016996">
          <w:marLeft w:val="0"/>
          <w:marRight w:val="0"/>
          <w:marTop w:val="0"/>
          <w:marBottom w:val="0"/>
          <w:divBdr>
            <w:top w:val="none" w:sz="0" w:space="0" w:color="auto"/>
            <w:left w:val="none" w:sz="0" w:space="0" w:color="auto"/>
            <w:bottom w:val="none" w:sz="0" w:space="0" w:color="auto"/>
            <w:right w:val="none" w:sz="0" w:space="0" w:color="auto"/>
          </w:divBdr>
          <w:divsChild>
            <w:div w:id="2012179127">
              <w:marLeft w:val="0"/>
              <w:marRight w:val="0"/>
              <w:marTop w:val="0"/>
              <w:marBottom w:val="0"/>
              <w:divBdr>
                <w:top w:val="none" w:sz="0" w:space="0" w:color="auto"/>
                <w:left w:val="none" w:sz="0" w:space="0" w:color="auto"/>
                <w:bottom w:val="none" w:sz="0" w:space="0" w:color="auto"/>
                <w:right w:val="none" w:sz="0" w:space="0" w:color="auto"/>
              </w:divBdr>
            </w:div>
          </w:divsChild>
        </w:div>
        <w:div w:id="650058574">
          <w:marLeft w:val="0"/>
          <w:marRight w:val="0"/>
          <w:marTop w:val="0"/>
          <w:marBottom w:val="0"/>
          <w:divBdr>
            <w:top w:val="none" w:sz="0" w:space="0" w:color="auto"/>
            <w:left w:val="none" w:sz="0" w:space="0" w:color="auto"/>
            <w:bottom w:val="none" w:sz="0" w:space="0" w:color="auto"/>
            <w:right w:val="none" w:sz="0" w:space="0" w:color="auto"/>
          </w:divBdr>
          <w:divsChild>
            <w:div w:id="9194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8937">
      <w:bodyDiv w:val="1"/>
      <w:marLeft w:val="0"/>
      <w:marRight w:val="0"/>
      <w:marTop w:val="0"/>
      <w:marBottom w:val="0"/>
      <w:divBdr>
        <w:top w:val="none" w:sz="0" w:space="0" w:color="auto"/>
        <w:left w:val="none" w:sz="0" w:space="0" w:color="auto"/>
        <w:bottom w:val="none" w:sz="0" w:space="0" w:color="auto"/>
        <w:right w:val="none" w:sz="0" w:space="0" w:color="auto"/>
      </w:divBdr>
      <w:divsChild>
        <w:div w:id="1899583114">
          <w:marLeft w:val="0"/>
          <w:marRight w:val="0"/>
          <w:marTop w:val="0"/>
          <w:marBottom w:val="0"/>
          <w:divBdr>
            <w:top w:val="none" w:sz="0" w:space="0" w:color="auto"/>
            <w:left w:val="none" w:sz="0" w:space="0" w:color="auto"/>
            <w:bottom w:val="none" w:sz="0" w:space="0" w:color="auto"/>
            <w:right w:val="none" w:sz="0" w:space="0" w:color="auto"/>
          </w:divBdr>
          <w:divsChild>
            <w:div w:id="1897933353">
              <w:marLeft w:val="0"/>
              <w:marRight w:val="0"/>
              <w:marTop w:val="0"/>
              <w:marBottom w:val="0"/>
              <w:divBdr>
                <w:top w:val="none" w:sz="0" w:space="0" w:color="auto"/>
                <w:left w:val="none" w:sz="0" w:space="0" w:color="auto"/>
                <w:bottom w:val="none" w:sz="0" w:space="0" w:color="auto"/>
                <w:right w:val="none" w:sz="0" w:space="0" w:color="auto"/>
              </w:divBdr>
            </w:div>
          </w:divsChild>
        </w:div>
        <w:div w:id="1378629862">
          <w:marLeft w:val="0"/>
          <w:marRight w:val="0"/>
          <w:marTop w:val="0"/>
          <w:marBottom w:val="0"/>
          <w:divBdr>
            <w:top w:val="none" w:sz="0" w:space="0" w:color="auto"/>
            <w:left w:val="none" w:sz="0" w:space="0" w:color="auto"/>
            <w:bottom w:val="none" w:sz="0" w:space="0" w:color="auto"/>
            <w:right w:val="none" w:sz="0" w:space="0" w:color="auto"/>
          </w:divBdr>
          <w:divsChild>
            <w:div w:id="274294309">
              <w:marLeft w:val="0"/>
              <w:marRight w:val="0"/>
              <w:marTop w:val="0"/>
              <w:marBottom w:val="0"/>
              <w:divBdr>
                <w:top w:val="none" w:sz="0" w:space="0" w:color="auto"/>
                <w:left w:val="none" w:sz="0" w:space="0" w:color="auto"/>
                <w:bottom w:val="none" w:sz="0" w:space="0" w:color="auto"/>
                <w:right w:val="none" w:sz="0" w:space="0" w:color="auto"/>
              </w:divBdr>
            </w:div>
          </w:divsChild>
        </w:div>
        <w:div w:id="1877425801">
          <w:marLeft w:val="0"/>
          <w:marRight w:val="0"/>
          <w:marTop w:val="0"/>
          <w:marBottom w:val="0"/>
          <w:divBdr>
            <w:top w:val="none" w:sz="0" w:space="0" w:color="auto"/>
            <w:left w:val="none" w:sz="0" w:space="0" w:color="auto"/>
            <w:bottom w:val="none" w:sz="0" w:space="0" w:color="auto"/>
            <w:right w:val="none" w:sz="0" w:space="0" w:color="auto"/>
          </w:divBdr>
          <w:divsChild>
            <w:div w:id="1503543033">
              <w:marLeft w:val="0"/>
              <w:marRight w:val="0"/>
              <w:marTop w:val="0"/>
              <w:marBottom w:val="0"/>
              <w:divBdr>
                <w:top w:val="none" w:sz="0" w:space="0" w:color="auto"/>
                <w:left w:val="none" w:sz="0" w:space="0" w:color="auto"/>
                <w:bottom w:val="none" w:sz="0" w:space="0" w:color="auto"/>
                <w:right w:val="none" w:sz="0" w:space="0" w:color="auto"/>
              </w:divBdr>
            </w:div>
          </w:divsChild>
        </w:div>
        <w:div w:id="1542281082">
          <w:marLeft w:val="0"/>
          <w:marRight w:val="0"/>
          <w:marTop w:val="0"/>
          <w:marBottom w:val="0"/>
          <w:divBdr>
            <w:top w:val="none" w:sz="0" w:space="0" w:color="auto"/>
            <w:left w:val="none" w:sz="0" w:space="0" w:color="auto"/>
            <w:bottom w:val="none" w:sz="0" w:space="0" w:color="auto"/>
            <w:right w:val="none" w:sz="0" w:space="0" w:color="auto"/>
          </w:divBdr>
          <w:divsChild>
            <w:div w:id="666784586">
              <w:marLeft w:val="0"/>
              <w:marRight w:val="0"/>
              <w:marTop w:val="0"/>
              <w:marBottom w:val="0"/>
              <w:divBdr>
                <w:top w:val="none" w:sz="0" w:space="0" w:color="auto"/>
                <w:left w:val="none" w:sz="0" w:space="0" w:color="auto"/>
                <w:bottom w:val="none" w:sz="0" w:space="0" w:color="auto"/>
                <w:right w:val="none" w:sz="0" w:space="0" w:color="auto"/>
              </w:divBdr>
            </w:div>
          </w:divsChild>
        </w:div>
        <w:div w:id="1374310482">
          <w:marLeft w:val="0"/>
          <w:marRight w:val="0"/>
          <w:marTop w:val="0"/>
          <w:marBottom w:val="0"/>
          <w:divBdr>
            <w:top w:val="none" w:sz="0" w:space="0" w:color="auto"/>
            <w:left w:val="none" w:sz="0" w:space="0" w:color="auto"/>
            <w:bottom w:val="none" w:sz="0" w:space="0" w:color="auto"/>
            <w:right w:val="none" w:sz="0" w:space="0" w:color="auto"/>
          </w:divBdr>
          <w:divsChild>
            <w:div w:id="22433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18056">
      <w:bodyDiv w:val="1"/>
      <w:marLeft w:val="0"/>
      <w:marRight w:val="0"/>
      <w:marTop w:val="0"/>
      <w:marBottom w:val="0"/>
      <w:divBdr>
        <w:top w:val="none" w:sz="0" w:space="0" w:color="auto"/>
        <w:left w:val="none" w:sz="0" w:space="0" w:color="auto"/>
        <w:bottom w:val="none" w:sz="0" w:space="0" w:color="auto"/>
        <w:right w:val="none" w:sz="0" w:space="0" w:color="auto"/>
      </w:divBdr>
      <w:divsChild>
        <w:div w:id="795366473">
          <w:marLeft w:val="0"/>
          <w:marRight w:val="0"/>
          <w:marTop w:val="0"/>
          <w:marBottom w:val="0"/>
          <w:divBdr>
            <w:top w:val="none" w:sz="0" w:space="0" w:color="auto"/>
            <w:left w:val="none" w:sz="0" w:space="0" w:color="auto"/>
            <w:bottom w:val="none" w:sz="0" w:space="0" w:color="auto"/>
            <w:right w:val="none" w:sz="0" w:space="0" w:color="auto"/>
          </w:divBdr>
          <w:divsChild>
            <w:div w:id="447546613">
              <w:marLeft w:val="0"/>
              <w:marRight w:val="0"/>
              <w:marTop w:val="0"/>
              <w:marBottom w:val="0"/>
              <w:divBdr>
                <w:top w:val="none" w:sz="0" w:space="0" w:color="auto"/>
                <w:left w:val="none" w:sz="0" w:space="0" w:color="auto"/>
                <w:bottom w:val="none" w:sz="0" w:space="0" w:color="auto"/>
                <w:right w:val="none" w:sz="0" w:space="0" w:color="auto"/>
              </w:divBdr>
            </w:div>
          </w:divsChild>
        </w:div>
        <w:div w:id="716322098">
          <w:marLeft w:val="0"/>
          <w:marRight w:val="0"/>
          <w:marTop w:val="0"/>
          <w:marBottom w:val="0"/>
          <w:divBdr>
            <w:top w:val="none" w:sz="0" w:space="0" w:color="auto"/>
            <w:left w:val="none" w:sz="0" w:space="0" w:color="auto"/>
            <w:bottom w:val="none" w:sz="0" w:space="0" w:color="auto"/>
            <w:right w:val="none" w:sz="0" w:space="0" w:color="auto"/>
          </w:divBdr>
          <w:divsChild>
            <w:div w:id="546572460">
              <w:marLeft w:val="0"/>
              <w:marRight w:val="0"/>
              <w:marTop w:val="0"/>
              <w:marBottom w:val="0"/>
              <w:divBdr>
                <w:top w:val="none" w:sz="0" w:space="0" w:color="auto"/>
                <w:left w:val="none" w:sz="0" w:space="0" w:color="auto"/>
                <w:bottom w:val="none" w:sz="0" w:space="0" w:color="auto"/>
                <w:right w:val="none" w:sz="0" w:space="0" w:color="auto"/>
              </w:divBdr>
            </w:div>
          </w:divsChild>
        </w:div>
        <w:div w:id="212735856">
          <w:marLeft w:val="0"/>
          <w:marRight w:val="0"/>
          <w:marTop w:val="0"/>
          <w:marBottom w:val="0"/>
          <w:divBdr>
            <w:top w:val="none" w:sz="0" w:space="0" w:color="auto"/>
            <w:left w:val="none" w:sz="0" w:space="0" w:color="auto"/>
            <w:bottom w:val="none" w:sz="0" w:space="0" w:color="auto"/>
            <w:right w:val="none" w:sz="0" w:space="0" w:color="auto"/>
          </w:divBdr>
          <w:divsChild>
            <w:div w:id="1603344813">
              <w:marLeft w:val="0"/>
              <w:marRight w:val="0"/>
              <w:marTop w:val="0"/>
              <w:marBottom w:val="0"/>
              <w:divBdr>
                <w:top w:val="none" w:sz="0" w:space="0" w:color="auto"/>
                <w:left w:val="none" w:sz="0" w:space="0" w:color="auto"/>
                <w:bottom w:val="none" w:sz="0" w:space="0" w:color="auto"/>
                <w:right w:val="none" w:sz="0" w:space="0" w:color="auto"/>
              </w:divBdr>
            </w:div>
          </w:divsChild>
        </w:div>
        <w:div w:id="1848128097">
          <w:marLeft w:val="0"/>
          <w:marRight w:val="0"/>
          <w:marTop w:val="0"/>
          <w:marBottom w:val="0"/>
          <w:divBdr>
            <w:top w:val="none" w:sz="0" w:space="0" w:color="auto"/>
            <w:left w:val="none" w:sz="0" w:space="0" w:color="auto"/>
            <w:bottom w:val="none" w:sz="0" w:space="0" w:color="auto"/>
            <w:right w:val="none" w:sz="0" w:space="0" w:color="auto"/>
          </w:divBdr>
          <w:divsChild>
            <w:div w:id="796869940">
              <w:marLeft w:val="0"/>
              <w:marRight w:val="0"/>
              <w:marTop w:val="0"/>
              <w:marBottom w:val="0"/>
              <w:divBdr>
                <w:top w:val="none" w:sz="0" w:space="0" w:color="auto"/>
                <w:left w:val="none" w:sz="0" w:space="0" w:color="auto"/>
                <w:bottom w:val="none" w:sz="0" w:space="0" w:color="auto"/>
                <w:right w:val="none" w:sz="0" w:space="0" w:color="auto"/>
              </w:divBdr>
            </w:div>
          </w:divsChild>
        </w:div>
        <w:div w:id="1771703967">
          <w:marLeft w:val="0"/>
          <w:marRight w:val="0"/>
          <w:marTop w:val="0"/>
          <w:marBottom w:val="0"/>
          <w:divBdr>
            <w:top w:val="none" w:sz="0" w:space="0" w:color="auto"/>
            <w:left w:val="none" w:sz="0" w:space="0" w:color="auto"/>
            <w:bottom w:val="none" w:sz="0" w:space="0" w:color="auto"/>
            <w:right w:val="none" w:sz="0" w:space="0" w:color="auto"/>
          </w:divBdr>
          <w:divsChild>
            <w:div w:id="103083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6774">
      <w:bodyDiv w:val="1"/>
      <w:marLeft w:val="0"/>
      <w:marRight w:val="0"/>
      <w:marTop w:val="0"/>
      <w:marBottom w:val="0"/>
      <w:divBdr>
        <w:top w:val="none" w:sz="0" w:space="0" w:color="auto"/>
        <w:left w:val="none" w:sz="0" w:space="0" w:color="auto"/>
        <w:bottom w:val="none" w:sz="0" w:space="0" w:color="auto"/>
        <w:right w:val="none" w:sz="0" w:space="0" w:color="auto"/>
      </w:divBdr>
      <w:divsChild>
        <w:div w:id="1202209516">
          <w:marLeft w:val="0"/>
          <w:marRight w:val="0"/>
          <w:marTop w:val="0"/>
          <w:marBottom w:val="0"/>
          <w:divBdr>
            <w:top w:val="none" w:sz="0" w:space="0" w:color="auto"/>
            <w:left w:val="none" w:sz="0" w:space="0" w:color="auto"/>
            <w:bottom w:val="none" w:sz="0" w:space="0" w:color="auto"/>
            <w:right w:val="none" w:sz="0" w:space="0" w:color="auto"/>
          </w:divBdr>
          <w:divsChild>
            <w:div w:id="1439835237">
              <w:marLeft w:val="0"/>
              <w:marRight w:val="0"/>
              <w:marTop w:val="0"/>
              <w:marBottom w:val="0"/>
              <w:divBdr>
                <w:top w:val="none" w:sz="0" w:space="0" w:color="auto"/>
                <w:left w:val="none" w:sz="0" w:space="0" w:color="auto"/>
                <w:bottom w:val="none" w:sz="0" w:space="0" w:color="auto"/>
                <w:right w:val="none" w:sz="0" w:space="0" w:color="auto"/>
              </w:divBdr>
            </w:div>
          </w:divsChild>
        </w:div>
        <w:div w:id="1495760782">
          <w:marLeft w:val="0"/>
          <w:marRight w:val="0"/>
          <w:marTop w:val="0"/>
          <w:marBottom w:val="0"/>
          <w:divBdr>
            <w:top w:val="none" w:sz="0" w:space="0" w:color="auto"/>
            <w:left w:val="none" w:sz="0" w:space="0" w:color="auto"/>
            <w:bottom w:val="none" w:sz="0" w:space="0" w:color="auto"/>
            <w:right w:val="none" w:sz="0" w:space="0" w:color="auto"/>
          </w:divBdr>
          <w:divsChild>
            <w:div w:id="87432290">
              <w:marLeft w:val="0"/>
              <w:marRight w:val="0"/>
              <w:marTop w:val="0"/>
              <w:marBottom w:val="0"/>
              <w:divBdr>
                <w:top w:val="none" w:sz="0" w:space="0" w:color="auto"/>
                <w:left w:val="none" w:sz="0" w:space="0" w:color="auto"/>
                <w:bottom w:val="none" w:sz="0" w:space="0" w:color="auto"/>
                <w:right w:val="none" w:sz="0" w:space="0" w:color="auto"/>
              </w:divBdr>
            </w:div>
          </w:divsChild>
        </w:div>
        <w:div w:id="747651898">
          <w:marLeft w:val="0"/>
          <w:marRight w:val="0"/>
          <w:marTop w:val="0"/>
          <w:marBottom w:val="0"/>
          <w:divBdr>
            <w:top w:val="none" w:sz="0" w:space="0" w:color="auto"/>
            <w:left w:val="none" w:sz="0" w:space="0" w:color="auto"/>
            <w:bottom w:val="none" w:sz="0" w:space="0" w:color="auto"/>
            <w:right w:val="none" w:sz="0" w:space="0" w:color="auto"/>
          </w:divBdr>
          <w:divsChild>
            <w:div w:id="635061310">
              <w:marLeft w:val="0"/>
              <w:marRight w:val="0"/>
              <w:marTop w:val="0"/>
              <w:marBottom w:val="0"/>
              <w:divBdr>
                <w:top w:val="none" w:sz="0" w:space="0" w:color="auto"/>
                <w:left w:val="none" w:sz="0" w:space="0" w:color="auto"/>
                <w:bottom w:val="none" w:sz="0" w:space="0" w:color="auto"/>
                <w:right w:val="none" w:sz="0" w:space="0" w:color="auto"/>
              </w:divBdr>
            </w:div>
          </w:divsChild>
        </w:div>
        <w:div w:id="540291286">
          <w:marLeft w:val="0"/>
          <w:marRight w:val="0"/>
          <w:marTop w:val="0"/>
          <w:marBottom w:val="0"/>
          <w:divBdr>
            <w:top w:val="none" w:sz="0" w:space="0" w:color="auto"/>
            <w:left w:val="none" w:sz="0" w:space="0" w:color="auto"/>
            <w:bottom w:val="none" w:sz="0" w:space="0" w:color="auto"/>
            <w:right w:val="none" w:sz="0" w:space="0" w:color="auto"/>
          </w:divBdr>
          <w:divsChild>
            <w:div w:id="815071686">
              <w:marLeft w:val="0"/>
              <w:marRight w:val="0"/>
              <w:marTop w:val="0"/>
              <w:marBottom w:val="0"/>
              <w:divBdr>
                <w:top w:val="none" w:sz="0" w:space="0" w:color="auto"/>
                <w:left w:val="none" w:sz="0" w:space="0" w:color="auto"/>
                <w:bottom w:val="none" w:sz="0" w:space="0" w:color="auto"/>
                <w:right w:val="none" w:sz="0" w:space="0" w:color="auto"/>
              </w:divBdr>
            </w:div>
          </w:divsChild>
        </w:div>
        <w:div w:id="328606209">
          <w:marLeft w:val="0"/>
          <w:marRight w:val="0"/>
          <w:marTop w:val="0"/>
          <w:marBottom w:val="0"/>
          <w:divBdr>
            <w:top w:val="none" w:sz="0" w:space="0" w:color="auto"/>
            <w:left w:val="none" w:sz="0" w:space="0" w:color="auto"/>
            <w:bottom w:val="none" w:sz="0" w:space="0" w:color="auto"/>
            <w:right w:val="none" w:sz="0" w:space="0" w:color="auto"/>
          </w:divBdr>
          <w:divsChild>
            <w:div w:id="5444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3998">
      <w:bodyDiv w:val="1"/>
      <w:marLeft w:val="0"/>
      <w:marRight w:val="0"/>
      <w:marTop w:val="0"/>
      <w:marBottom w:val="0"/>
      <w:divBdr>
        <w:top w:val="none" w:sz="0" w:space="0" w:color="auto"/>
        <w:left w:val="none" w:sz="0" w:space="0" w:color="auto"/>
        <w:bottom w:val="none" w:sz="0" w:space="0" w:color="auto"/>
        <w:right w:val="none" w:sz="0" w:space="0" w:color="auto"/>
      </w:divBdr>
      <w:divsChild>
        <w:div w:id="1308516123">
          <w:marLeft w:val="0"/>
          <w:marRight w:val="0"/>
          <w:marTop w:val="0"/>
          <w:marBottom w:val="0"/>
          <w:divBdr>
            <w:top w:val="none" w:sz="0" w:space="0" w:color="auto"/>
            <w:left w:val="none" w:sz="0" w:space="0" w:color="auto"/>
            <w:bottom w:val="none" w:sz="0" w:space="0" w:color="auto"/>
            <w:right w:val="none" w:sz="0" w:space="0" w:color="auto"/>
          </w:divBdr>
          <w:divsChild>
            <w:div w:id="247429801">
              <w:marLeft w:val="0"/>
              <w:marRight w:val="0"/>
              <w:marTop w:val="0"/>
              <w:marBottom w:val="0"/>
              <w:divBdr>
                <w:top w:val="none" w:sz="0" w:space="0" w:color="auto"/>
                <w:left w:val="none" w:sz="0" w:space="0" w:color="auto"/>
                <w:bottom w:val="none" w:sz="0" w:space="0" w:color="auto"/>
                <w:right w:val="none" w:sz="0" w:space="0" w:color="auto"/>
              </w:divBdr>
            </w:div>
          </w:divsChild>
        </w:div>
        <w:div w:id="665131703">
          <w:marLeft w:val="0"/>
          <w:marRight w:val="0"/>
          <w:marTop w:val="0"/>
          <w:marBottom w:val="0"/>
          <w:divBdr>
            <w:top w:val="none" w:sz="0" w:space="0" w:color="auto"/>
            <w:left w:val="none" w:sz="0" w:space="0" w:color="auto"/>
            <w:bottom w:val="none" w:sz="0" w:space="0" w:color="auto"/>
            <w:right w:val="none" w:sz="0" w:space="0" w:color="auto"/>
          </w:divBdr>
          <w:divsChild>
            <w:div w:id="962343410">
              <w:marLeft w:val="0"/>
              <w:marRight w:val="0"/>
              <w:marTop w:val="0"/>
              <w:marBottom w:val="0"/>
              <w:divBdr>
                <w:top w:val="none" w:sz="0" w:space="0" w:color="auto"/>
                <w:left w:val="none" w:sz="0" w:space="0" w:color="auto"/>
                <w:bottom w:val="none" w:sz="0" w:space="0" w:color="auto"/>
                <w:right w:val="none" w:sz="0" w:space="0" w:color="auto"/>
              </w:divBdr>
            </w:div>
          </w:divsChild>
        </w:div>
        <w:div w:id="1123580049">
          <w:marLeft w:val="0"/>
          <w:marRight w:val="0"/>
          <w:marTop w:val="0"/>
          <w:marBottom w:val="0"/>
          <w:divBdr>
            <w:top w:val="none" w:sz="0" w:space="0" w:color="auto"/>
            <w:left w:val="none" w:sz="0" w:space="0" w:color="auto"/>
            <w:bottom w:val="none" w:sz="0" w:space="0" w:color="auto"/>
            <w:right w:val="none" w:sz="0" w:space="0" w:color="auto"/>
          </w:divBdr>
          <w:divsChild>
            <w:div w:id="1547526346">
              <w:marLeft w:val="0"/>
              <w:marRight w:val="0"/>
              <w:marTop w:val="0"/>
              <w:marBottom w:val="0"/>
              <w:divBdr>
                <w:top w:val="none" w:sz="0" w:space="0" w:color="auto"/>
                <w:left w:val="none" w:sz="0" w:space="0" w:color="auto"/>
                <w:bottom w:val="none" w:sz="0" w:space="0" w:color="auto"/>
                <w:right w:val="none" w:sz="0" w:space="0" w:color="auto"/>
              </w:divBdr>
            </w:div>
          </w:divsChild>
        </w:div>
        <w:div w:id="1734087297">
          <w:marLeft w:val="0"/>
          <w:marRight w:val="0"/>
          <w:marTop w:val="0"/>
          <w:marBottom w:val="0"/>
          <w:divBdr>
            <w:top w:val="none" w:sz="0" w:space="0" w:color="auto"/>
            <w:left w:val="none" w:sz="0" w:space="0" w:color="auto"/>
            <w:bottom w:val="none" w:sz="0" w:space="0" w:color="auto"/>
            <w:right w:val="none" w:sz="0" w:space="0" w:color="auto"/>
          </w:divBdr>
          <w:divsChild>
            <w:div w:id="1991058040">
              <w:marLeft w:val="0"/>
              <w:marRight w:val="0"/>
              <w:marTop w:val="0"/>
              <w:marBottom w:val="0"/>
              <w:divBdr>
                <w:top w:val="none" w:sz="0" w:space="0" w:color="auto"/>
                <w:left w:val="none" w:sz="0" w:space="0" w:color="auto"/>
                <w:bottom w:val="none" w:sz="0" w:space="0" w:color="auto"/>
                <w:right w:val="none" w:sz="0" w:space="0" w:color="auto"/>
              </w:divBdr>
            </w:div>
          </w:divsChild>
        </w:div>
        <w:div w:id="1813139445">
          <w:marLeft w:val="0"/>
          <w:marRight w:val="0"/>
          <w:marTop w:val="0"/>
          <w:marBottom w:val="0"/>
          <w:divBdr>
            <w:top w:val="none" w:sz="0" w:space="0" w:color="auto"/>
            <w:left w:val="none" w:sz="0" w:space="0" w:color="auto"/>
            <w:bottom w:val="none" w:sz="0" w:space="0" w:color="auto"/>
            <w:right w:val="none" w:sz="0" w:space="0" w:color="auto"/>
          </w:divBdr>
          <w:divsChild>
            <w:div w:id="19088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8255">
      <w:bodyDiv w:val="1"/>
      <w:marLeft w:val="0"/>
      <w:marRight w:val="0"/>
      <w:marTop w:val="0"/>
      <w:marBottom w:val="0"/>
      <w:divBdr>
        <w:top w:val="none" w:sz="0" w:space="0" w:color="auto"/>
        <w:left w:val="none" w:sz="0" w:space="0" w:color="auto"/>
        <w:bottom w:val="none" w:sz="0" w:space="0" w:color="auto"/>
        <w:right w:val="none" w:sz="0" w:space="0" w:color="auto"/>
      </w:divBdr>
      <w:divsChild>
        <w:div w:id="1929389864">
          <w:marLeft w:val="0"/>
          <w:marRight w:val="0"/>
          <w:marTop w:val="0"/>
          <w:marBottom w:val="0"/>
          <w:divBdr>
            <w:top w:val="none" w:sz="0" w:space="0" w:color="auto"/>
            <w:left w:val="none" w:sz="0" w:space="0" w:color="auto"/>
            <w:bottom w:val="none" w:sz="0" w:space="0" w:color="auto"/>
            <w:right w:val="none" w:sz="0" w:space="0" w:color="auto"/>
          </w:divBdr>
          <w:divsChild>
            <w:div w:id="43406782">
              <w:marLeft w:val="0"/>
              <w:marRight w:val="0"/>
              <w:marTop w:val="0"/>
              <w:marBottom w:val="0"/>
              <w:divBdr>
                <w:top w:val="none" w:sz="0" w:space="0" w:color="auto"/>
                <w:left w:val="none" w:sz="0" w:space="0" w:color="auto"/>
                <w:bottom w:val="none" w:sz="0" w:space="0" w:color="auto"/>
                <w:right w:val="none" w:sz="0" w:space="0" w:color="auto"/>
              </w:divBdr>
            </w:div>
          </w:divsChild>
        </w:div>
        <w:div w:id="1146357491">
          <w:marLeft w:val="0"/>
          <w:marRight w:val="0"/>
          <w:marTop w:val="0"/>
          <w:marBottom w:val="0"/>
          <w:divBdr>
            <w:top w:val="none" w:sz="0" w:space="0" w:color="auto"/>
            <w:left w:val="none" w:sz="0" w:space="0" w:color="auto"/>
            <w:bottom w:val="none" w:sz="0" w:space="0" w:color="auto"/>
            <w:right w:val="none" w:sz="0" w:space="0" w:color="auto"/>
          </w:divBdr>
          <w:divsChild>
            <w:div w:id="1132670624">
              <w:marLeft w:val="0"/>
              <w:marRight w:val="0"/>
              <w:marTop w:val="0"/>
              <w:marBottom w:val="0"/>
              <w:divBdr>
                <w:top w:val="none" w:sz="0" w:space="0" w:color="auto"/>
                <w:left w:val="none" w:sz="0" w:space="0" w:color="auto"/>
                <w:bottom w:val="none" w:sz="0" w:space="0" w:color="auto"/>
                <w:right w:val="none" w:sz="0" w:space="0" w:color="auto"/>
              </w:divBdr>
            </w:div>
          </w:divsChild>
        </w:div>
        <w:div w:id="380833701">
          <w:marLeft w:val="0"/>
          <w:marRight w:val="0"/>
          <w:marTop w:val="0"/>
          <w:marBottom w:val="0"/>
          <w:divBdr>
            <w:top w:val="none" w:sz="0" w:space="0" w:color="auto"/>
            <w:left w:val="none" w:sz="0" w:space="0" w:color="auto"/>
            <w:bottom w:val="none" w:sz="0" w:space="0" w:color="auto"/>
            <w:right w:val="none" w:sz="0" w:space="0" w:color="auto"/>
          </w:divBdr>
          <w:divsChild>
            <w:div w:id="880901453">
              <w:marLeft w:val="0"/>
              <w:marRight w:val="0"/>
              <w:marTop w:val="0"/>
              <w:marBottom w:val="0"/>
              <w:divBdr>
                <w:top w:val="none" w:sz="0" w:space="0" w:color="auto"/>
                <w:left w:val="none" w:sz="0" w:space="0" w:color="auto"/>
                <w:bottom w:val="none" w:sz="0" w:space="0" w:color="auto"/>
                <w:right w:val="none" w:sz="0" w:space="0" w:color="auto"/>
              </w:divBdr>
            </w:div>
          </w:divsChild>
        </w:div>
        <w:div w:id="1994095923">
          <w:marLeft w:val="0"/>
          <w:marRight w:val="0"/>
          <w:marTop w:val="0"/>
          <w:marBottom w:val="0"/>
          <w:divBdr>
            <w:top w:val="none" w:sz="0" w:space="0" w:color="auto"/>
            <w:left w:val="none" w:sz="0" w:space="0" w:color="auto"/>
            <w:bottom w:val="none" w:sz="0" w:space="0" w:color="auto"/>
            <w:right w:val="none" w:sz="0" w:space="0" w:color="auto"/>
          </w:divBdr>
          <w:divsChild>
            <w:div w:id="774981870">
              <w:marLeft w:val="0"/>
              <w:marRight w:val="0"/>
              <w:marTop w:val="0"/>
              <w:marBottom w:val="0"/>
              <w:divBdr>
                <w:top w:val="none" w:sz="0" w:space="0" w:color="auto"/>
                <w:left w:val="none" w:sz="0" w:space="0" w:color="auto"/>
                <w:bottom w:val="none" w:sz="0" w:space="0" w:color="auto"/>
                <w:right w:val="none" w:sz="0" w:space="0" w:color="auto"/>
              </w:divBdr>
            </w:div>
          </w:divsChild>
        </w:div>
        <w:div w:id="1038310535">
          <w:marLeft w:val="0"/>
          <w:marRight w:val="0"/>
          <w:marTop w:val="0"/>
          <w:marBottom w:val="0"/>
          <w:divBdr>
            <w:top w:val="none" w:sz="0" w:space="0" w:color="auto"/>
            <w:left w:val="none" w:sz="0" w:space="0" w:color="auto"/>
            <w:bottom w:val="none" w:sz="0" w:space="0" w:color="auto"/>
            <w:right w:val="none" w:sz="0" w:space="0" w:color="auto"/>
          </w:divBdr>
          <w:divsChild>
            <w:div w:id="925924072">
              <w:marLeft w:val="0"/>
              <w:marRight w:val="0"/>
              <w:marTop w:val="0"/>
              <w:marBottom w:val="0"/>
              <w:divBdr>
                <w:top w:val="none" w:sz="0" w:space="0" w:color="auto"/>
                <w:left w:val="none" w:sz="0" w:space="0" w:color="auto"/>
                <w:bottom w:val="none" w:sz="0" w:space="0" w:color="auto"/>
                <w:right w:val="none" w:sz="0" w:space="0" w:color="auto"/>
              </w:divBdr>
            </w:div>
          </w:divsChild>
        </w:div>
        <w:div w:id="883441055">
          <w:marLeft w:val="0"/>
          <w:marRight w:val="0"/>
          <w:marTop w:val="0"/>
          <w:marBottom w:val="0"/>
          <w:divBdr>
            <w:top w:val="none" w:sz="0" w:space="0" w:color="auto"/>
            <w:left w:val="none" w:sz="0" w:space="0" w:color="auto"/>
            <w:bottom w:val="none" w:sz="0" w:space="0" w:color="auto"/>
            <w:right w:val="none" w:sz="0" w:space="0" w:color="auto"/>
          </w:divBdr>
          <w:divsChild>
            <w:div w:id="9405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662">
      <w:bodyDiv w:val="1"/>
      <w:marLeft w:val="0"/>
      <w:marRight w:val="0"/>
      <w:marTop w:val="0"/>
      <w:marBottom w:val="0"/>
      <w:divBdr>
        <w:top w:val="none" w:sz="0" w:space="0" w:color="auto"/>
        <w:left w:val="none" w:sz="0" w:space="0" w:color="auto"/>
        <w:bottom w:val="none" w:sz="0" w:space="0" w:color="auto"/>
        <w:right w:val="none" w:sz="0" w:space="0" w:color="auto"/>
      </w:divBdr>
      <w:divsChild>
        <w:div w:id="1666784596">
          <w:marLeft w:val="0"/>
          <w:marRight w:val="0"/>
          <w:marTop w:val="0"/>
          <w:marBottom w:val="0"/>
          <w:divBdr>
            <w:top w:val="none" w:sz="0" w:space="0" w:color="auto"/>
            <w:left w:val="none" w:sz="0" w:space="0" w:color="auto"/>
            <w:bottom w:val="none" w:sz="0" w:space="0" w:color="auto"/>
            <w:right w:val="none" w:sz="0" w:space="0" w:color="auto"/>
          </w:divBdr>
          <w:divsChild>
            <w:div w:id="829325020">
              <w:marLeft w:val="0"/>
              <w:marRight w:val="0"/>
              <w:marTop w:val="0"/>
              <w:marBottom w:val="0"/>
              <w:divBdr>
                <w:top w:val="none" w:sz="0" w:space="0" w:color="auto"/>
                <w:left w:val="none" w:sz="0" w:space="0" w:color="auto"/>
                <w:bottom w:val="none" w:sz="0" w:space="0" w:color="auto"/>
                <w:right w:val="none" w:sz="0" w:space="0" w:color="auto"/>
              </w:divBdr>
            </w:div>
          </w:divsChild>
        </w:div>
        <w:div w:id="1583374498">
          <w:marLeft w:val="0"/>
          <w:marRight w:val="0"/>
          <w:marTop w:val="0"/>
          <w:marBottom w:val="0"/>
          <w:divBdr>
            <w:top w:val="none" w:sz="0" w:space="0" w:color="auto"/>
            <w:left w:val="none" w:sz="0" w:space="0" w:color="auto"/>
            <w:bottom w:val="none" w:sz="0" w:space="0" w:color="auto"/>
            <w:right w:val="none" w:sz="0" w:space="0" w:color="auto"/>
          </w:divBdr>
          <w:divsChild>
            <w:div w:id="733429530">
              <w:marLeft w:val="0"/>
              <w:marRight w:val="0"/>
              <w:marTop w:val="0"/>
              <w:marBottom w:val="0"/>
              <w:divBdr>
                <w:top w:val="none" w:sz="0" w:space="0" w:color="auto"/>
                <w:left w:val="none" w:sz="0" w:space="0" w:color="auto"/>
                <w:bottom w:val="none" w:sz="0" w:space="0" w:color="auto"/>
                <w:right w:val="none" w:sz="0" w:space="0" w:color="auto"/>
              </w:divBdr>
            </w:div>
          </w:divsChild>
        </w:div>
        <w:div w:id="154997956">
          <w:marLeft w:val="0"/>
          <w:marRight w:val="0"/>
          <w:marTop w:val="0"/>
          <w:marBottom w:val="0"/>
          <w:divBdr>
            <w:top w:val="none" w:sz="0" w:space="0" w:color="auto"/>
            <w:left w:val="none" w:sz="0" w:space="0" w:color="auto"/>
            <w:bottom w:val="none" w:sz="0" w:space="0" w:color="auto"/>
            <w:right w:val="none" w:sz="0" w:space="0" w:color="auto"/>
          </w:divBdr>
          <w:divsChild>
            <w:div w:id="1450854272">
              <w:marLeft w:val="0"/>
              <w:marRight w:val="0"/>
              <w:marTop w:val="0"/>
              <w:marBottom w:val="0"/>
              <w:divBdr>
                <w:top w:val="none" w:sz="0" w:space="0" w:color="auto"/>
                <w:left w:val="none" w:sz="0" w:space="0" w:color="auto"/>
                <w:bottom w:val="none" w:sz="0" w:space="0" w:color="auto"/>
                <w:right w:val="none" w:sz="0" w:space="0" w:color="auto"/>
              </w:divBdr>
            </w:div>
          </w:divsChild>
        </w:div>
        <w:div w:id="185682976">
          <w:marLeft w:val="0"/>
          <w:marRight w:val="0"/>
          <w:marTop w:val="0"/>
          <w:marBottom w:val="0"/>
          <w:divBdr>
            <w:top w:val="none" w:sz="0" w:space="0" w:color="auto"/>
            <w:left w:val="none" w:sz="0" w:space="0" w:color="auto"/>
            <w:bottom w:val="none" w:sz="0" w:space="0" w:color="auto"/>
            <w:right w:val="none" w:sz="0" w:space="0" w:color="auto"/>
          </w:divBdr>
          <w:divsChild>
            <w:div w:id="867793575">
              <w:marLeft w:val="0"/>
              <w:marRight w:val="0"/>
              <w:marTop w:val="0"/>
              <w:marBottom w:val="0"/>
              <w:divBdr>
                <w:top w:val="none" w:sz="0" w:space="0" w:color="auto"/>
                <w:left w:val="none" w:sz="0" w:space="0" w:color="auto"/>
                <w:bottom w:val="none" w:sz="0" w:space="0" w:color="auto"/>
                <w:right w:val="none" w:sz="0" w:space="0" w:color="auto"/>
              </w:divBdr>
            </w:div>
          </w:divsChild>
        </w:div>
        <w:div w:id="1171482054">
          <w:marLeft w:val="0"/>
          <w:marRight w:val="0"/>
          <w:marTop w:val="0"/>
          <w:marBottom w:val="0"/>
          <w:divBdr>
            <w:top w:val="none" w:sz="0" w:space="0" w:color="auto"/>
            <w:left w:val="none" w:sz="0" w:space="0" w:color="auto"/>
            <w:bottom w:val="none" w:sz="0" w:space="0" w:color="auto"/>
            <w:right w:val="none" w:sz="0" w:space="0" w:color="auto"/>
          </w:divBdr>
          <w:divsChild>
            <w:div w:id="3722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162">
      <w:bodyDiv w:val="1"/>
      <w:marLeft w:val="0"/>
      <w:marRight w:val="0"/>
      <w:marTop w:val="0"/>
      <w:marBottom w:val="0"/>
      <w:divBdr>
        <w:top w:val="none" w:sz="0" w:space="0" w:color="auto"/>
        <w:left w:val="none" w:sz="0" w:space="0" w:color="auto"/>
        <w:bottom w:val="none" w:sz="0" w:space="0" w:color="auto"/>
        <w:right w:val="none" w:sz="0" w:space="0" w:color="auto"/>
      </w:divBdr>
      <w:divsChild>
        <w:div w:id="700908201">
          <w:marLeft w:val="0"/>
          <w:marRight w:val="0"/>
          <w:marTop w:val="0"/>
          <w:marBottom w:val="0"/>
          <w:divBdr>
            <w:top w:val="none" w:sz="0" w:space="0" w:color="auto"/>
            <w:left w:val="none" w:sz="0" w:space="0" w:color="auto"/>
            <w:bottom w:val="none" w:sz="0" w:space="0" w:color="auto"/>
            <w:right w:val="none" w:sz="0" w:space="0" w:color="auto"/>
          </w:divBdr>
          <w:divsChild>
            <w:div w:id="1775515229">
              <w:marLeft w:val="0"/>
              <w:marRight w:val="0"/>
              <w:marTop w:val="0"/>
              <w:marBottom w:val="0"/>
              <w:divBdr>
                <w:top w:val="none" w:sz="0" w:space="0" w:color="auto"/>
                <w:left w:val="none" w:sz="0" w:space="0" w:color="auto"/>
                <w:bottom w:val="none" w:sz="0" w:space="0" w:color="auto"/>
                <w:right w:val="none" w:sz="0" w:space="0" w:color="auto"/>
              </w:divBdr>
            </w:div>
          </w:divsChild>
        </w:div>
        <w:div w:id="818617995">
          <w:marLeft w:val="0"/>
          <w:marRight w:val="0"/>
          <w:marTop w:val="0"/>
          <w:marBottom w:val="0"/>
          <w:divBdr>
            <w:top w:val="none" w:sz="0" w:space="0" w:color="auto"/>
            <w:left w:val="none" w:sz="0" w:space="0" w:color="auto"/>
            <w:bottom w:val="none" w:sz="0" w:space="0" w:color="auto"/>
            <w:right w:val="none" w:sz="0" w:space="0" w:color="auto"/>
          </w:divBdr>
          <w:divsChild>
            <w:div w:id="581524748">
              <w:marLeft w:val="0"/>
              <w:marRight w:val="0"/>
              <w:marTop w:val="0"/>
              <w:marBottom w:val="0"/>
              <w:divBdr>
                <w:top w:val="none" w:sz="0" w:space="0" w:color="auto"/>
                <w:left w:val="none" w:sz="0" w:space="0" w:color="auto"/>
                <w:bottom w:val="none" w:sz="0" w:space="0" w:color="auto"/>
                <w:right w:val="none" w:sz="0" w:space="0" w:color="auto"/>
              </w:divBdr>
            </w:div>
          </w:divsChild>
        </w:div>
        <w:div w:id="991329383">
          <w:marLeft w:val="0"/>
          <w:marRight w:val="0"/>
          <w:marTop w:val="0"/>
          <w:marBottom w:val="0"/>
          <w:divBdr>
            <w:top w:val="none" w:sz="0" w:space="0" w:color="auto"/>
            <w:left w:val="none" w:sz="0" w:space="0" w:color="auto"/>
            <w:bottom w:val="none" w:sz="0" w:space="0" w:color="auto"/>
            <w:right w:val="none" w:sz="0" w:space="0" w:color="auto"/>
          </w:divBdr>
          <w:divsChild>
            <w:div w:id="1549148454">
              <w:marLeft w:val="0"/>
              <w:marRight w:val="0"/>
              <w:marTop w:val="0"/>
              <w:marBottom w:val="0"/>
              <w:divBdr>
                <w:top w:val="none" w:sz="0" w:space="0" w:color="auto"/>
                <w:left w:val="none" w:sz="0" w:space="0" w:color="auto"/>
                <w:bottom w:val="none" w:sz="0" w:space="0" w:color="auto"/>
                <w:right w:val="none" w:sz="0" w:space="0" w:color="auto"/>
              </w:divBdr>
            </w:div>
          </w:divsChild>
        </w:div>
        <w:div w:id="408575119">
          <w:marLeft w:val="0"/>
          <w:marRight w:val="0"/>
          <w:marTop w:val="0"/>
          <w:marBottom w:val="0"/>
          <w:divBdr>
            <w:top w:val="none" w:sz="0" w:space="0" w:color="auto"/>
            <w:left w:val="none" w:sz="0" w:space="0" w:color="auto"/>
            <w:bottom w:val="none" w:sz="0" w:space="0" w:color="auto"/>
            <w:right w:val="none" w:sz="0" w:space="0" w:color="auto"/>
          </w:divBdr>
          <w:divsChild>
            <w:div w:id="940255856">
              <w:marLeft w:val="0"/>
              <w:marRight w:val="0"/>
              <w:marTop w:val="0"/>
              <w:marBottom w:val="0"/>
              <w:divBdr>
                <w:top w:val="none" w:sz="0" w:space="0" w:color="auto"/>
                <w:left w:val="none" w:sz="0" w:space="0" w:color="auto"/>
                <w:bottom w:val="none" w:sz="0" w:space="0" w:color="auto"/>
                <w:right w:val="none" w:sz="0" w:space="0" w:color="auto"/>
              </w:divBdr>
            </w:div>
          </w:divsChild>
        </w:div>
        <w:div w:id="329871645">
          <w:marLeft w:val="0"/>
          <w:marRight w:val="0"/>
          <w:marTop w:val="0"/>
          <w:marBottom w:val="0"/>
          <w:divBdr>
            <w:top w:val="none" w:sz="0" w:space="0" w:color="auto"/>
            <w:left w:val="none" w:sz="0" w:space="0" w:color="auto"/>
            <w:bottom w:val="none" w:sz="0" w:space="0" w:color="auto"/>
            <w:right w:val="none" w:sz="0" w:space="0" w:color="auto"/>
          </w:divBdr>
          <w:divsChild>
            <w:div w:id="18968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3100">
      <w:bodyDiv w:val="1"/>
      <w:marLeft w:val="0"/>
      <w:marRight w:val="0"/>
      <w:marTop w:val="0"/>
      <w:marBottom w:val="0"/>
      <w:divBdr>
        <w:top w:val="none" w:sz="0" w:space="0" w:color="auto"/>
        <w:left w:val="none" w:sz="0" w:space="0" w:color="auto"/>
        <w:bottom w:val="none" w:sz="0" w:space="0" w:color="auto"/>
        <w:right w:val="none" w:sz="0" w:space="0" w:color="auto"/>
      </w:divBdr>
      <w:divsChild>
        <w:div w:id="689141581">
          <w:marLeft w:val="0"/>
          <w:marRight w:val="0"/>
          <w:marTop w:val="0"/>
          <w:marBottom w:val="0"/>
          <w:divBdr>
            <w:top w:val="none" w:sz="0" w:space="0" w:color="auto"/>
            <w:left w:val="none" w:sz="0" w:space="0" w:color="auto"/>
            <w:bottom w:val="none" w:sz="0" w:space="0" w:color="auto"/>
            <w:right w:val="none" w:sz="0" w:space="0" w:color="auto"/>
          </w:divBdr>
          <w:divsChild>
            <w:div w:id="1956519622">
              <w:marLeft w:val="0"/>
              <w:marRight w:val="0"/>
              <w:marTop w:val="0"/>
              <w:marBottom w:val="0"/>
              <w:divBdr>
                <w:top w:val="none" w:sz="0" w:space="0" w:color="auto"/>
                <w:left w:val="none" w:sz="0" w:space="0" w:color="auto"/>
                <w:bottom w:val="none" w:sz="0" w:space="0" w:color="auto"/>
                <w:right w:val="none" w:sz="0" w:space="0" w:color="auto"/>
              </w:divBdr>
            </w:div>
          </w:divsChild>
        </w:div>
        <w:div w:id="72825969">
          <w:marLeft w:val="0"/>
          <w:marRight w:val="0"/>
          <w:marTop w:val="0"/>
          <w:marBottom w:val="0"/>
          <w:divBdr>
            <w:top w:val="none" w:sz="0" w:space="0" w:color="auto"/>
            <w:left w:val="none" w:sz="0" w:space="0" w:color="auto"/>
            <w:bottom w:val="none" w:sz="0" w:space="0" w:color="auto"/>
            <w:right w:val="none" w:sz="0" w:space="0" w:color="auto"/>
          </w:divBdr>
          <w:divsChild>
            <w:div w:id="2088990365">
              <w:marLeft w:val="0"/>
              <w:marRight w:val="0"/>
              <w:marTop w:val="0"/>
              <w:marBottom w:val="0"/>
              <w:divBdr>
                <w:top w:val="none" w:sz="0" w:space="0" w:color="auto"/>
                <w:left w:val="none" w:sz="0" w:space="0" w:color="auto"/>
                <w:bottom w:val="none" w:sz="0" w:space="0" w:color="auto"/>
                <w:right w:val="none" w:sz="0" w:space="0" w:color="auto"/>
              </w:divBdr>
            </w:div>
          </w:divsChild>
        </w:div>
        <w:div w:id="1468551129">
          <w:marLeft w:val="0"/>
          <w:marRight w:val="0"/>
          <w:marTop w:val="0"/>
          <w:marBottom w:val="0"/>
          <w:divBdr>
            <w:top w:val="none" w:sz="0" w:space="0" w:color="auto"/>
            <w:left w:val="none" w:sz="0" w:space="0" w:color="auto"/>
            <w:bottom w:val="none" w:sz="0" w:space="0" w:color="auto"/>
            <w:right w:val="none" w:sz="0" w:space="0" w:color="auto"/>
          </w:divBdr>
          <w:divsChild>
            <w:div w:id="1215582383">
              <w:marLeft w:val="0"/>
              <w:marRight w:val="0"/>
              <w:marTop w:val="0"/>
              <w:marBottom w:val="0"/>
              <w:divBdr>
                <w:top w:val="none" w:sz="0" w:space="0" w:color="auto"/>
                <w:left w:val="none" w:sz="0" w:space="0" w:color="auto"/>
                <w:bottom w:val="none" w:sz="0" w:space="0" w:color="auto"/>
                <w:right w:val="none" w:sz="0" w:space="0" w:color="auto"/>
              </w:divBdr>
            </w:div>
          </w:divsChild>
        </w:div>
        <w:div w:id="1569993414">
          <w:marLeft w:val="0"/>
          <w:marRight w:val="0"/>
          <w:marTop w:val="0"/>
          <w:marBottom w:val="0"/>
          <w:divBdr>
            <w:top w:val="none" w:sz="0" w:space="0" w:color="auto"/>
            <w:left w:val="none" w:sz="0" w:space="0" w:color="auto"/>
            <w:bottom w:val="none" w:sz="0" w:space="0" w:color="auto"/>
            <w:right w:val="none" w:sz="0" w:space="0" w:color="auto"/>
          </w:divBdr>
          <w:divsChild>
            <w:div w:id="1221359026">
              <w:marLeft w:val="0"/>
              <w:marRight w:val="0"/>
              <w:marTop w:val="0"/>
              <w:marBottom w:val="0"/>
              <w:divBdr>
                <w:top w:val="none" w:sz="0" w:space="0" w:color="auto"/>
                <w:left w:val="none" w:sz="0" w:space="0" w:color="auto"/>
                <w:bottom w:val="none" w:sz="0" w:space="0" w:color="auto"/>
                <w:right w:val="none" w:sz="0" w:space="0" w:color="auto"/>
              </w:divBdr>
            </w:div>
          </w:divsChild>
        </w:div>
        <w:div w:id="964387073">
          <w:marLeft w:val="0"/>
          <w:marRight w:val="0"/>
          <w:marTop w:val="0"/>
          <w:marBottom w:val="0"/>
          <w:divBdr>
            <w:top w:val="none" w:sz="0" w:space="0" w:color="auto"/>
            <w:left w:val="none" w:sz="0" w:space="0" w:color="auto"/>
            <w:bottom w:val="none" w:sz="0" w:space="0" w:color="auto"/>
            <w:right w:val="none" w:sz="0" w:space="0" w:color="auto"/>
          </w:divBdr>
          <w:divsChild>
            <w:div w:id="203360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21281">
      <w:bodyDiv w:val="1"/>
      <w:marLeft w:val="0"/>
      <w:marRight w:val="0"/>
      <w:marTop w:val="0"/>
      <w:marBottom w:val="0"/>
      <w:divBdr>
        <w:top w:val="none" w:sz="0" w:space="0" w:color="auto"/>
        <w:left w:val="none" w:sz="0" w:space="0" w:color="auto"/>
        <w:bottom w:val="none" w:sz="0" w:space="0" w:color="auto"/>
        <w:right w:val="none" w:sz="0" w:space="0" w:color="auto"/>
      </w:divBdr>
      <w:divsChild>
        <w:div w:id="346910697">
          <w:marLeft w:val="0"/>
          <w:marRight w:val="0"/>
          <w:marTop w:val="0"/>
          <w:marBottom w:val="0"/>
          <w:divBdr>
            <w:top w:val="none" w:sz="0" w:space="0" w:color="auto"/>
            <w:left w:val="none" w:sz="0" w:space="0" w:color="auto"/>
            <w:bottom w:val="none" w:sz="0" w:space="0" w:color="auto"/>
            <w:right w:val="none" w:sz="0" w:space="0" w:color="auto"/>
          </w:divBdr>
          <w:divsChild>
            <w:div w:id="1339501601">
              <w:marLeft w:val="0"/>
              <w:marRight w:val="0"/>
              <w:marTop w:val="0"/>
              <w:marBottom w:val="0"/>
              <w:divBdr>
                <w:top w:val="none" w:sz="0" w:space="0" w:color="auto"/>
                <w:left w:val="none" w:sz="0" w:space="0" w:color="auto"/>
                <w:bottom w:val="none" w:sz="0" w:space="0" w:color="auto"/>
                <w:right w:val="none" w:sz="0" w:space="0" w:color="auto"/>
              </w:divBdr>
            </w:div>
          </w:divsChild>
        </w:div>
        <w:div w:id="102071400">
          <w:marLeft w:val="0"/>
          <w:marRight w:val="0"/>
          <w:marTop w:val="0"/>
          <w:marBottom w:val="0"/>
          <w:divBdr>
            <w:top w:val="none" w:sz="0" w:space="0" w:color="auto"/>
            <w:left w:val="none" w:sz="0" w:space="0" w:color="auto"/>
            <w:bottom w:val="none" w:sz="0" w:space="0" w:color="auto"/>
            <w:right w:val="none" w:sz="0" w:space="0" w:color="auto"/>
          </w:divBdr>
          <w:divsChild>
            <w:div w:id="1570117083">
              <w:marLeft w:val="0"/>
              <w:marRight w:val="0"/>
              <w:marTop w:val="0"/>
              <w:marBottom w:val="0"/>
              <w:divBdr>
                <w:top w:val="none" w:sz="0" w:space="0" w:color="auto"/>
                <w:left w:val="none" w:sz="0" w:space="0" w:color="auto"/>
                <w:bottom w:val="none" w:sz="0" w:space="0" w:color="auto"/>
                <w:right w:val="none" w:sz="0" w:space="0" w:color="auto"/>
              </w:divBdr>
            </w:div>
          </w:divsChild>
        </w:div>
        <w:div w:id="1368096696">
          <w:marLeft w:val="0"/>
          <w:marRight w:val="0"/>
          <w:marTop w:val="0"/>
          <w:marBottom w:val="0"/>
          <w:divBdr>
            <w:top w:val="none" w:sz="0" w:space="0" w:color="auto"/>
            <w:left w:val="none" w:sz="0" w:space="0" w:color="auto"/>
            <w:bottom w:val="none" w:sz="0" w:space="0" w:color="auto"/>
            <w:right w:val="none" w:sz="0" w:space="0" w:color="auto"/>
          </w:divBdr>
          <w:divsChild>
            <w:div w:id="1093470808">
              <w:marLeft w:val="0"/>
              <w:marRight w:val="0"/>
              <w:marTop w:val="0"/>
              <w:marBottom w:val="0"/>
              <w:divBdr>
                <w:top w:val="none" w:sz="0" w:space="0" w:color="auto"/>
                <w:left w:val="none" w:sz="0" w:space="0" w:color="auto"/>
                <w:bottom w:val="none" w:sz="0" w:space="0" w:color="auto"/>
                <w:right w:val="none" w:sz="0" w:space="0" w:color="auto"/>
              </w:divBdr>
            </w:div>
          </w:divsChild>
        </w:div>
        <w:div w:id="1330449830">
          <w:marLeft w:val="0"/>
          <w:marRight w:val="0"/>
          <w:marTop w:val="0"/>
          <w:marBottom w:val="0"/>
          <w:divBdr>
            <w:top w:val="none" w:sz="0" w:space="0" w:color="auto"/>
            <w:left w:val="none" w:sz="0" w:space="0" w:color="auto"/>
            <w:bottom w:val="none" w:sz="0" w:space="0" w:color="auto"/>
            <w:right w:val="none" w:sz="0" w:space="0" w:color="auto"/>
          </w:divBdr>
          <w:divsChild>
            <w:div w:id="1554386086">
              <w:marLeft w:val="0"/>
              <w:marRight w:val="0"/>
              <w:marTop w:val="0"/>
              <w:marBottom w:val="0"/>
              <w:divBdr>
                <w:top w:val="none" w:sz="0" w:space="0" w:color="auto"/>
                <w:left w:val="none" w:sz="0" w:space="0" w:color="auto"/>
                <w:bottom w:val="none" w:sz="0" w:space="0" w:color="auto"/>
                <w:right w:val="none" w:sz="0" w:space="0" w:color="auto"/>
              </w:divBdr>
            </w:div>
          </w:divsChild>
        </w:div>
        <w:div w:id="140779065">
          <w:marLeft w:val="0"/>
          <w:marRight w:val="0"/>
          <w:marTop w:val="0"/>
          <w:marBottom w:val="0"/>
          <w:divBdr>
            <w:top w:val="none" w:sz="0" w:space="0" w:color="auto"/>
            <w:left w:val="none" w:sz="0" w:space="0" w:color="auto"/>
            <w:bottom w:val="none" w:sz="0" w:space="0" w:color="auto"/>
            <w:right w:val="none" w:sz="0" w:space="0" w:color="auto"/>
          </w:divBdr>
          <w:divsChild>
            <w:div w:id="4456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6202">
      <w:bodyDiv w:val="1"/>
      <w:marLeft w:val="0"/>
      <w:marRight w:val="0"/>
      <w:marTop w:val="0"/>
      <w:marBottom w:val="0"/>
      <w:divBdr>
        <w:top w:val="none" w:sz="0" w:space="0" w:color="auto"/>
        <w:left w:val="none" w:sz="0" w:space="0" w:color="auto"/>
        <w:bottom w:val="none" w:sz="0" w:space="0" w:color="auto"/>
        <w:right w:val="none" w:sz="0" w:space="0" w:color="auto"/>
      </w:divBdr>
      <w:divsChild>
        <w:div w:id="108357627">
          <w:marLeft w:val="0"/>
          <w:marRight w:val="0"/>
          <w:marTop w:val="0"/>
          <w:marBottom w:val="0"/>
          <w:divBdr>
            <w:top w:val="none" w:sz="0" w:space="0" w:color="auto"/>
            <w:left w:val="none" w:sz="0" w:space="0" w:color="auto"/>
            <w:bottom w:val="none" w:sz="0" w:space="0" w:color="auto"/>
            <w:right w:val="none" w:sz="0" w:space="0" w:color="auto"/>
          </w:divBdr>
          <w:divsChild>
            <w:div w:id="1064451153">
              <w:marLeft w:val="0"/>
              <w:marRight w:val="0"/>
              <w:marTop w:val="0"/>
              <w:marBottom w:val="0"/>
              <w:divBdr>
                <w:top w:val="none" w:sz="0" w:space="0" w:color="auto"/>
                <w:left w:val="none" w:sz="0" w:space="0" w:color="auto"/>
                <w:bottom w:val="none" w:sz="0" w:space="0" w:color="auto"/>
                <w:right w:val="none" w:sz="0" w:space="0" w:color="auto"/>
              </w:divBdr>
            </w:div>
          </w:divsChild>
        </w:div>
        <w:div w:id="1228297209">
          <w:marLeft w:val="0"/>
          <w:marRight w:val="0"/>
          <w:marTop w:val="0"/>
          <w:marBottom w:val="0"/>
          <w:divBdr>
            <w:top w:val="none" w:sz="0" w:space="0" w:color="auto"/>
            <w:left w:val="none" w:sz="0" w:space="0" w:color="auto"/>
            <w:bottom w:val="none" w:sz="0" w:space="0" w:color="auto"/>
            <w:right w:val="none" w:sz="0" w:space="0" w:color="auto"/>
          </w:divBdr>
          <w:divsChild>
            <w:div w:id="930967221">
              <w:marLeft w:val="0"/>
              <w:marRight w:val="0"/>
              <w:marTop w:val="0"/>
              <w:marBottom w:val="0"/>
              <w:divBdr>
                <w:top w:val="none" w:sz="0" w:space="0" w:color="auto"/>
                <w:left w:val="none" w:sz="0" w:space="0" w:color="auto"/>
                <w:bottom w:val="none" w:sz="0" w:space="0" w:color="auto"/>
                <w:right w:val="none" w:sz="0" w:space="0" w:color="auto"/>
              </w:divBdr>
            </w:div>
          </w:divsChild>
        </w:div>
        <w:div w:id="2134517696">
          <w:marLeft w:val="0"/>
          <w:marRight w:val="0"/>
          <w:marTop w:val="0"/>
          <w:marBottom w:val="0"/>
          <w:divBdr>
            <w:top w:val="none" w:sz="0" w:space="0" w:color="auto"/>
            <w:left w:val="none" w:sz="0" w:space="0" w:color="auto"/>
            <w:bottom w:val="none" w:sz="0" w:space="0" w:color="auto"/>
            <w:right w:val="none" w:sz="0" w:space="0" w:color="auto"/>
          </w:divBdr>
          <w:divsChild>
            <w:div w:id="114711989">
              <w:marLeft w:val="0"/>
              <w:marRight w:val="0"/>
              <w:marTop w:val="0"/>
              <w:marBottom w:val="0"/>
              <w:divBdr>
                <w:top w:val="none" w:sz="0" w:space="0" w:color="auto"/>
                <w:left w:val="none" w:sz="0" w:space="0" w:color="auto"/>
                <w:bottom w:val="none" w:sz="0" w:space="0" w:color="auto"/>
                <w:right w:val="none" w:sz="0" w:space="0" w:color="auto"/>
              </w:divBdr>
            </w:div>
          </w:divsChild>
        </w:div>
        <w:div w:id="1719434698">
          <w:marLeft w:val="0"/>
          <w:marRight w:val="0"/>
          <w:marTop w:val="0"/>
          <w:marBottom w:val="0"/>
          <w:divBdr>
            <w:top w:val="none" w:sz="0" w:space="0" w:color="auto"/>
            <w:left w:val="none" w:sz="0" w:space="0" w:color="auto"/>
            <w:bottom w:val="none" w:sz="0" w:space="0" w:color="auto"/>
            <w:right w:val="none" w:sz="0" w:space="0" w:color="auto"/>
          </w:divBdr>
          <w:divsChild>
            <w:div w:id="73549324">
              <w:marLeft w:val="0"/>
              <w:marRight w:val="0"/>
              <w:marTop w:val="0"/>
              <w:marBottom w:val="0"/>
              <w:divBdr>
                <w:top w:val="none" w:sz="0" w:space="0" w:color="auto"/>
                <w:left w:val="none" w:sz="0" w:space="0" w:color="auto"/>
                <w:bottom w:val="none" w:sz="0" w:space="0" w:color="auto"/>
                <w:right w:val="none" w:sz="0" w:space="0" w:color="auto"/>
              </w:divBdr>
            </w:div>
          </w:divsChild>
        </w:div>
        <w:div w:id="722293299">
          <w:marLeft w:val="0"/>
          <w:marRight w:val="0"/>
          <w:marTop w:val="0"/>
          <w:marBottom w:val="0"/>
          <w:divBdr>
            <w:top w:val="none" w:sz="0" w:space="0" w:color="auto"/>
            <w:left w:val="none" w:sz="0" w:space="0" w:color="auto"/>
            <w:bottom w:val="none" w:sz="0" w:space="0" w:color="auto"/>
            <w:right w:val="none" w:sz="0" w:space="0" w:color="auto"/>
          </w:divBdr>
          <w:divsChild>
            <w:div w:id="166431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1120">
      <w:bodyDiv w:val="1"/>
      <w:marLeft w:val="0"/>
      <w:marRight w:val="0"/>
      <w:marTop w:val="0"/>
      <w:marBottom w:val="0"/>
      <w:divBdr>
        <w:top w:val="none" w:sz="0" w:space="0" w:color="auto"/>
        <w:left w:val="none" w:sz="0" w:space="0" w:color="auto"/>
        <w:bottom w:val="none" w:sz="0" w:space="0" w:color="auto"/>
        <w:right w:val="none" w:sz="0" w:space="0" w:color="auto"/>
      </w:divBdr>
      <w:divsChild>
        <w:div w:id="1744713894">
          <w:marLeft w:val="0"/>
          <w:marRight w:val="0"/>
          <w:marTop w:val="0"/>
          <w:marBottom w:val="0"/>
          <w:divBdr>
            <w:top w:val="none" w:sz="0" w:space="0" w:color="auto"/>
            <w:left w:val="none" w:sz="0" w:space="0" w:color="auto"/>
            <w:bottom w:val="none" w:sz="0" w:space="0" w:color="auto"/>
            <w:right w:val="none" w:sz="0" w:space="0" w:color="auto"/>
          </w:divBdr>
          <w:divsChild>
            <w:div w:id="1160388516">
              <w:marLeft w:val="0"/>
              <w:marRight w:val="0"/>
              <w:marTop w:val="0"/>
              <w:marBottom w:val="0"/>
              <w:divBdr>
                <w:top w:val="none" w:sz="0" w:space="0" w:color="auto"/>
                <w:left w:val="none" w:sz="0" w:space="0" w:color="auto"/>
                <w:bottom w:val="none" w:sz="0" w:space="0" w:color="auto"/>
                <w:right w:val="none" w:sz="0" w:space="0" w:color="auto"/>
              </w:divBdr>
            </w:div>
          </w:divsChild>
        </w:div>
        <w:div w:id="593131153">
          <w:marLeft w:val="0"/>
          <w:marRight w:val="0"/>
          <w:marTop w:val="0"/>
          <w:marBottom w:val="0"/>
          <w:divBdr>
            <w:top w:val="none" w:sz="0" w:space="0" w:color="auto"/>
            <w:left w:val="none" w:sz="0" w:space="0" w:color="auto"/>
            <w:bottom w:val="none" w:sz="0" w:space="0" w:color="auto"/>
            <w:right w:val="none" w:sz="0" w:space="0" w:color="auto"/>
          </w:divBdr>
          <w:divsChild>
            <w:div w:id="1060011418">
              <w:marLeft w:val="0"/>
              <w:marRight w:val="0"/>
              <w:marTop w:val="0"/>
              <w:marBottom w:val="0"/>
              <w:divBdr>
                <w:top w:val="none" w:sz="0" w:space="0" w:color="auto"/>
                <w:left w:val="none" w:sz="0" w:space="0" w:color="auto"/>
                <w:bottom w:val="none" w:sz="0" w:space="0" w:color="auto"/>
                <w:right w:val="none" w:sz="0" w:space="0" w:color="auto"/>
              </w:divBdr>
            </w:div>
          </w:divsChild>
        </w:div>
        <w:div w:id="1489907678">
          <w:marLeft w:val="0"/>
          <w:marRight w:val="0"/>
          <w:marTop w:val="0"/>
          <w:marBottom w:val="0"/>
          <w:divBdr>
            <w:top w:val="none" w:sz="0" w:space="0" w:color="auto"/>
            <w:left w:val="none" w:sz="0" w:space="0" w:color="auto"/>
            <w:bottom w:val="none" w:sz="0" w:space="0" w:color="auto"/>
            <w:right w:val="none" w:sz="0" w:space="0" w:color="auto"/>
          </w:divBdr>
          <w:divsChild>
            <w:div w:id="1014461153">
              <w:marLeft w:val="0"/>
              <w:marRight w:val="0"/>
              <w:marTop w:val="0"/>
              <w:marBottom w:val="0"/>
              <w:divBdr>
                <w:top w:val="none" w:sz="0" w:space="0" w:color="auto"/>
                <w:left w:val="none" w:sz="0" w:space="0" w:color="auto"/>
                <w:bottom w:val="none" w:sz="0" w:space="0" w:color="auto"/>
                <w:right w:val="none" w:sz="0" w:space="0" w:color="auto"/>
              </w:divBdr>
            </w:div>
          </w:divsChild>
        </w:div>
        <w:div w:id="3679521">
          <w:marLeft w:val="0"/>
          <w:marRight w:val="0"/>
          <w:marTop w:val="0"/>
          <w:marBottom w:val="0"/>
          <w:divBdr>
            <w:top w:val="none" w:sz="0" w:space="0" w:color="auto"/>
            <w:left w:val="none" w:sz="0" w:space="0" w:color="auto"/>
            <w:bottom w:val="none" w:sz="0" w:space="0" w:color="auto"/>
            <w:right w:val="none" w:sz="0" w:space="0" w:color="auto"/>
          </w:divBdr>
          <w:divsChild>
            <w:div w:id="1996059109">
              <w:marLeft w:val="0"/>
              <w:marRight w:val="0"/>
              <w:marTop w:val="0"/>
              <w:marBottom w:val="0"/>
              <w:divBdr>
                <w:top w:val="none" w:sz="0" w:space="0" w:color="auto"/>
                <w:left w:val="none" w:sz="0" w:space="0" w:color="auto"/>
                <w:bottom w:val="none" w:sz="0" w:space="0" w:color="auto"/>
                <w:right w:val="none" w:sz="0" w:space="0" w:color="auto"/>
              </w:divBdr>
            </w:div>
          </w:divsChild>
        </w:div>
        <w:div w:id="784232059">
          <w:marLeft w:val="0"/>
          <w:marRight w:val="0"/>
          <w:marTop w:val="0"/>
          <w:marBottom w:val="0"/>
          <w:divBdr>
            <w:top w:val="none" w:sz="0" w:space="0" w:color="auto"/>
            <w:left w:val="none" w:sz="0" w:space="0" w:color="auto"/>
            <w:bottom w:val="none" w:sz="0" w:space="0" w:color="auto"/>
            <w:right w:val="none" w:sz="0" w:space="0" w:color="auto"/>
          </w:divBdr>
          <w:divsChild>
            <w:div w:id="18171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07604">
      <w:bodyDiv w:val="1"/>
      <w:marLeft w:val="0"/>
      <w:marRight w:val="0"/>
      <w:marTop w:val="0"/>
      <w:marBottom w:val="0"/>
      <w:divBdr>
        <w:top w:val="none" w:sz="0" w:space="0" w:color="auto"/>
        <w:left w:val="none" w:sz="0" w:space="0" w:color="auto"/>
        <w:bottom w:val="none" w:sz="0" w:space="0" w:color="auto"/>
        <w:right w:val="none" w:sz="0" w:space="0" w:color="auto"/>
      </w:divBdr>
      <w:divsChild>
        <w:div w:id="104233021">
          <w:marLeft w:val="0"/>
          <w:marRight w:val="0"/>
          <w:marTop w:val="0"/>
          <w:marBottom w:val="0"/>
          <w:divBdr>
            <w:top w:val="none" w:sz="0" w:space="0" w:color="auto"/>
            <w:left w:val="none" w:sz="0" w:space="0" w:color="auto"/>
            <w:bottom w:val="none" w:sz="0" w:space="0" w:color="auto"/>
            <w:right w:val="none" w:sz="0" w:space="0" w:color="auto"/>
          </w:divBdr>
          <w:divsChild>
            <w:div w:id="790586228">
              <w:marLeft w:val="0"/>
              <w:marRight w:val="0"/>
              <w:marTop w:val="0"/>
              <w:marBottom w:val="0"/>
              <w:divBdr>
                <w:top w:val="none" w:sz="0" w:space="0" w:color="auto"/>
                <w:left w:val="none" w:sz="0" w:space="0" w:color="auto"/>
                <w:bottom w:val="none" w:sz="0" w:space="0" w:color="auto"/>
                <w:right w:val="none" w:sz="0" w:space="0" w:color="auto"/>
              </w:divBdr>
            </w:div>
          </w:divsChild>
        </w:div>
        <w:div w:id="2101028121">
          <w:marLeft w:val="0"/>
          <w:marRight w:val="0"/>
          <w:marTop w:val="0"/>
          <w:marBottom w:val="0"/>
          <w:divBdr>
            <w:top w:val="none" w:sz="0" w:space="0" w:color="auto"/>
            <w:left w:val="none" w:sz="0" w:space="0" w:color="auto"/>
            <w:bottom w:val="none" w:sz="0" w:space="0" w:color="auto"/>
            <w:right w:val="none" w:sz="0" w:space="0" w:color="auto"/>
          </w:divBdr>
          <w:divsChild>
            <w:div w:id="1647196654">
              <w:marLeft w:val="0"/>
              <w:marRight w:val="0"/>
              <w:marTop w:val="0"/>
              <w:marBottom w:val="0"/>
              <w:divBdr>
                <w:top w:val="none" w:sz="0" w:space="0" w:color="auto"/>
                <w:left w:val="none" w:sz="0" w:space="0" w:color="auto"/>
                <w:bottom w:val="none" w:sz="0" w:space="0" w:color="auto"/>
                <w:right w:val="none" w:sz="0" w:space="0" w:color="auto"/>
              </w:divBdr>
            </w:div>
          </w:divsChild>
        </w:div>
        <w:div w:id="1411657423">
          <w:marLeft w:val="0"/>
          <w:marRight w:val="0"/>
          <w:marTop w:val="0"/>
          <w:marBottom w:val="0"/>
          <w:divBdr>
            <w:top w:val="none" w:sz="0" w:space="0" w:color="auto"/>
            <w:left w:val="none" w:sz="0" w:space="0" w:color="auto"/>
            <w:bottom w:val="none" w:sz="0" w:space="0" w:color="auto"/>
            <w:right w:val="none" w:sz="0" w:space="0" w:color="auto"/>
          </w:divBdr>
          <w:divsChild>
            <w:div w:id="1024475503">
              <w:marLeft w:val="0"/>
              <w:marRight w:val="0"/>
              <w:marTop w:val="0"/>
              <w:marBottom w:val="0"/>
              <w:divBdr>
                <w:top w:val="none" w:sz="0" w:space="0" w:color="auto"/>
                <w:left w:val="none" w:sz="0" w:space="0" w:color="auto"/>
                <w:bottom w:val="none" w:sz="0" w:space="0" w:color="auto"/>
                <w:right w:val="none" w:sz="0" w:space="0" w:color="auto"/>
              </w:divBdr>
            </w:div>
          </w:divsChild>
        </w:div>
        <w:div w:id="1897230463">
          <w:marLeft w:val="0"/>
          <w:marRight w:val="0"/>
          <w:marTop w:val="0"/>
          <w:marBottom w:val="0"/>
          <w:divBdr>
            <w:top w:val="none" w:sz="0" w:space="0" w:color="auto"/>
            <w:left w:val="none" w:sz="0" w:space="0" w:color="auto"/>
            <w:bottom w:val="none" w:sz="0" w:space="0" w:color="auto"/>
            <w:right w:val="none" w:sz="0" w:space="0" w:color="auto"/>
          </w:divBdr>
          <w:divsChild>
            <w:div w:id="1048800283">
              <w:marLeft w:val="0"/>
              <w:marRight w:val="0"/>
              <w:marTop w:val="0"/>
              <w:marBottom w:val="0"/>
              <w:divBdr>
                <w:top w:val="none" w:sz="0" w:space="0" w:color="auto"/>
                <w:left w:val="none" w:sz="0" w:space="0" w:color="auto"/>
                <w:bottom w:val="none" w:sz="0" w:space="0" w:color="auto"/>
                <w:right w:val="none" w:sz="0" w:space="0" w:color="auto"/>
              </w:divBdr>
            </w:div>
          </w:divsChild>
        </w:div>
        <w:div w:id="880240581">
          <w:marLeft w:val="0"/>
          <w:marRight w:val="0"/>
          <w:marTop w:val="0"/>
          <w:marBottom w:val="0"/>
          <w:divBdr>
            <w:top w:val="none" w:sz="0" w:space="0" w:color="auto"/>
            <w:left w:val="none" w:sz="0" w:space="0" w:color="auto"/>
            <w:bottom w:val="none" w:sz="0" w:space="0" w:color="auto"/>
            <w:right w:val="none" w:sz="0" w:space="0" w:color="auto"/>
          </w:divBdr>
          <w:divsChild>
            <w:div w:id="152286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61441">
      <w:bodyDiv w:val="1"/>
      <w:marLeft w:val="0"/>
      <w:marRight w:val="0"/>
      <w:marTop w:val="0"/>
      <w:marBottom w:val="0"/>
      <w:divBdr>
        <w:top w:val="none" w:sz="0" w:space="0" w:color="auto"/>
        <w:left w:val="none" w:sz="0" w:space="0" w:color="auto"/>
        <w:bottom w:val="none" w:sz="0" w:space="0" w:color="auto"/>
        <w:right w:val="none" w:sz="0" w:space="0" w:color="auto"/>
      </w:divBdr>
      <w:divsChild>
        <w:div w:id="1392002337">
          <w:marLeft w:val="0"/>
          <w:marRight w:val="0"/>
          <w:marTop w:val="0"/>
          <w:marBottom w:val="0"/>
          <w:divBdr>
            <w:top w:val="none" w:sz="0" w:space="0" w:color="auto"/>
            <w:left w:val="none" w:sz="0" w:space="0" w:color="auto"/>
            <w:bottom w:val="none" w:sz="0" w:space="0" w:color="auto"/>
            <w:right w:val="none" w:sz="0" w:space="0" w:color="auto"/>
          </w:divBdr>
          <w:divsChild>
            <w:div w:id="2089843783">
              <w:marLeft w:val="0"/>
              <w:marRight w:val="0"/>
              <w:marTop w:val="0"/>
              <w:marBottom w:val="0"/>
              <w:divBdr>
                <w:top w:val="none" w:sz="0" w:space="0" w:color="auto"/>
                <w:left w:val="none" w:sz="0" w:space="0" w:color="auto"/>
                <w:bottom w:val="none" w:sz="0" w:space="0" w:color="auto"/>
                <w:right w:val="none" w:sz="0" w:space="0" w:color="auto"/>
              </w:divBdr>
            </w:div>
          </w:divsChild>
        </w:div>
        <w:div w:id="2081439650">
          <w:marLeft w:val="0"/>
          <w:marRight w:val="0"/>
          <w:marTop w:val="0"/>
          <w:marBottom w:val="0"/>
          <w:divBdr>
            <w:top w:val="none" w:sz="0" w:space="0" w:color="auto"/>
            <w:left w:val="none" w:sz="0" w:space="0" w:color="auto"/>
            <w:bottom w:val="none" w:sz="0" w:space="0" w:color="auto"/>
            <w:right w:val="none" w:sz="0" w:space="0" w:color="auto"/>
          </w:divBdr>
          <w:divsChild>
            <w:div w:id="738283469">
              <w:marLeft w:val="0"/>
              <w:marRight w:val="0"/>
              <w:marTop w:val="0"/>
              <w:marBottom w:val="0"/>
              <w:divBdr>
                <w:top w:val="none" w:sz="0" w:space="0" w:color="auto"/>
                <w:left w:val="none" w:sz="0" w:space="0" w:color="auto"/>
                <w:bottom w:val="none" w:sz="0" w:space="0" w:color="auto"/>
                <w:right w:val="none" w:sz="0" w:space="0" w:color="auto"/>
              </w:divBdr>
            </w:div>
          </w:divsChild>
        </w:div>
        <w:div w:id="1116828751">
          <w:marLeft w:val="0"/>
          <w:marRight w:val="0"/>
          <w:marTop w:val="0"/>
          <w:marBottom w:val="0"/>
          <w:divBdr>
            <w:top w:val="none" w:sz="0" w:space="0" w:color="auto"/>
            <w:left w:val="none" w:sz="0" w:space="0" w:color="auto"/>
            <w:bottom w:val="none" w:sz="0" w:space="0" w:color="auto"/>
            <w:right w:val="none" w:sz="0" w:space="0" w:color="auto"/>
          </w:divBdr>
          <w:divsChild>
            <w:div w:id="943072380">
              <w:marLeft w:val="0"/>
              <w:marRight w:val="0"/>
              <w:marTop w:val="0"/>
              <w:marBottom w:val="0"/>
              <w:divBdr>
                <w:top w:val="none" w:sz="0" w:space="0" w:color="auto"/>
                <w:left w:val="none" w:sz="0" w:space="0" w:color="auto"/>
                <w:bottom w:val="none" w:sz="0" w:space="0" w:color="auto"/>
                <w:right w:val="none" w:sz="0" w:space="0" w:color="auto"/>
              </w:divBdr>
            </w:div>
          </w:divsChild>
        </w:div>
        <w:div w:id="288631056">
          <w:marLeft w:val="0"/>
          <w:marRight w:val="0"/>
          <w:marTop w:val="0"/>
          <w:marBottom w:val="0"/>
          <w:divBdr>
            <w:top w:val="none" w:sz="0" w:space="0" w:color="auto"/>
            <w:left w:val="none" w:sz="0" w:space="0" w:color="auto"/>
            <w:bottom w:val="none" w:sz="0" w:space="0" w:color="auto"/>
            <w:right w:val="none" w:sz="0" w:space="0" w:color="auto"/>
          </w:divBdr>
          <w:divsChild>
            <w:div w:id="401681969">
              <w:marLeft w:val="0"/>
              <w:marRight w:val="0"/>
              <w:marTop w:val="0"/>
              <w:marBottom w:val="0"/>
              <w:divBdr>
                <w:top w:val="none" w:sz="0" w:space="0" w:color="auto"/>
                <w:left w:val="none" w:sz="0" w:space="0" w:color="auto"/>
                <w:bottom w:val="none" w:sz="0" w:space="0" w:color="auto"/>
                <w:right w:val="none" w:sz="0" w:space="0" w:color="auto"/>
              </w:divBdr>
            </w:div>
          </w:divsChild>
        </w:div>
        <w:div w:id="1139880830">
          <w:marLeft w:val="0"/>
          <w:marRight w:val="0"/>
          <w:marTop w:val="0"/>
          <w:marBottom w:val="0"/>
          <w:divBdr>
            <w:top w:val="none" w:sz="0" w:space="0" w:color="auto"/>
            <w:left w:val="none" w:sz="0" w:space="0" w:color="auto"/>
            <w:bottom w:val="none" w:sz="0" w:space="0" w:color="auto"/>
            <w:right w:val="none" w:sz="0" w:space="0" w:color="auto"/>
          </w:divBdr>
          <w:divsChild>
            <w:div w:id="18171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31761">
      <w:bodyDiv w:val="1"/>
      <w:marLeft w:val="0"/>
      <w:marRight w:val="0"/>
      <w:marTop w:val="0"/>
      <w:marBottom w:val="0"/>
      <w:divBdr>
        <w:top w:val="none" w:sz="0" w:space="0" w:color="auto"/>
        <w:left w:val="none" w:sz="0" w:space="0" w:color="auto"/>
        <w:bottom w:val="none" w:sz="0" w:space="0" w:color="auto"/>
        <w:right w:val="none" w:sz="0" w:space="0" w:color="auto"/>
      </w:divBdr>
      <w:divsChild>
        <w:div w:id="131482170">
          <w:marLeft w:val="0"/>
          <w:marRight w:val="0"/>
          <w:marTop w:val="0"/>
          <w:marBottom w:val="0"/>
          <w:divBdr>
            <w:top w:val="none" w:sz="0" w:space="0" w:color="auto"/>
            <w:left w:val="none" w:sz="0" w:space="0" w:color="auto"/>
            <w:bottom w:val="none" w:sz="0" w:space="0" w:color="auto"/>
            <w:right w:val="none" w:sz="0" w:space="0" w:color="auto"/>
          </w:divBdr>
          <w:divsChild>
            <w:div w:id="1046828662">
              <w:marLeft w:val="0"/>
              <w:marRight w:val="0"/>
              <w:marTop w:val="0"/>
              <w:marBottom w:val="0"/>
              <w:divBdr>
                <w:top w:val="none" w:sz="0" w:space="0" w:color="auto"/>
                <w:left w:val="none" w:sz="0" w:space="0" w:color="auto"/>
                <w:bottom w:val="none" w:sz="0" w:space="0" w:color="auto"/>
                <w:right w:val="none" w:sz="0" w:space="0" w:color="auto"/>
              </w:divBdr>
            </w:div>
          </w:divsChild>
        </w:div>
        <w:div w:id="1883663095">
          <w:marLeft w:val="0"/>
          <w:marRight w:val="0"/>
          <w:marTop w:val="0"/>
          <w:marBottom w:val="0"/>
          <w:divBdr>
            <w:top w:val="none" w:sz="0" w:space="0" w:color="auto"/>
            <w:left w:val="none" w:sz="0" w:space="0" w:color="auto"/>
            <w:bottom w:val="none" w:sz="0" w:space="0" w:color="auto"/>
            <w:right w:val="none" w:sz="0" w:space="0" w:color="auto"/>
          </w:divBdr>
          <w:divsChild>
            <w:div w:id="1266108117">
              <w:marLeft w:val="0"/>
              <w:marRight w:val="0"/>
              <w:marTop w:val="0"/>
              <w:marBottom w:val="0"/>
              <w:divBdr>
                <w:top w:val="none" w:sz="0" w:space="0" w:color="auto"/>
                <w:left w:val="none" w:sz="0" w:space="0" w:color="auto"/>
                <w:bottom w:val="none" w:sz="0" w:space="0" w:color="auto"/>
                <w:right w:val="none" w:sz="0" w:space="0" w:color="auto"/>
              </w:divBdr>
            </w:div>
          </w:divsChild>
        </w:div>
        <w:div w:id="454755973">
          <w:marLeft w:val="0"/>
          <w:marRight w:val="0"/>
          <w:marTop w:val="0"/>
          <w:marBottom w:val="0"/>
          <w:divBdr>
            <w:top w:val="none" w:sz="0" w:space="0" w:color="auto"/>
            <w:left w:val="none" w:sz="0" w:space="0" w:color="auto"/>
            <w:bottom w:val="none" w:sz="0" w:space="0" w:color="auto"/>
            <w:right w:val="none" w:sz="0" w:space="0" w:color="auto"/>
          </w:divBdr>
          <w:divsChild>
            <w:div w:id="1045717166">
              <w:marLeft w:val="0"/>
              <w:marRight w:val="0"/>
              <w:marTop w:val="0"/>
              <w:marBottom w:val="0"/>
              <w:divBdr>
                <w:top w:val="none" w:sz="0" w:space="0" w:color="auto"/>
                <w:left w:val="none" w:sz="0" w:space="0" w:color="auto"/>
                <w:bottom w:val="none" w:sz="0" w:space="0" w:color="auto"/>
                <w:right w:val="none" w:sz="0" w:space="0" w:color="auto"/>
              </w:divBdr>
            </w:div>
          </w:divsChild>
        </w:div>
        <w:div w:id="1175922992">
          <w:marLeft w:val="0"/>
          <w:marRight w:val="0"/>
          <w:marTop w:val="0"/>
          <w:marBottom w:val="0"/>
          <w:divBdr>
            <w:top w:val="none" w:sz="0" w:space="0" w:color="auto"/>
            <w:left w:val="none" w:sz="0" w:space="0" w:color="auto"/>
            <w:bottom w:val="none" w:sz="0" w:space="0" w:color="auto"/>
            <w:right w:val="none" w:sz="0" w:space="0" w:color="auto"/>
          </w:divBdr>
          <w:divsChild>
            <w:div w:id="874655716">
              <w:marLeft w:val="0"/>
              <w:marRight w:val="0"/>
              <w:marTop w:val="0"/>
              <w:marBottom w:val="0"/>
              <w:divBdr>
                <w:top w:val="none" w:sz="0" w:space="0" w:color="auto"/>
                <w:left w:val="none" w:sz="0" w:space="0" w:color="auto"/>
                <w:bottom w:val="none" w:sz="0" w:space="0" w:color="auto"/>
                <w:right w:val="none" w:sz="0" w:space="0" w:color="auto"/>
              </w:divBdr>
            </w:div>
          </w:divsChild>
        </w:div>
        <w:div w:id="1087262242">
          <w:marLeft w:val="0"/>
          <w:marRight w:val="0"/>
          <w:marTop w:val="0"/>
          <w:marBottom w:val="0"/>
          <w:divBdr>
            <w:top w:val="none" w:sz="0" w:space="0" w:color="auto"/>
            <w:left w:val="none" w:sz="0" w:space="0" w:color="auto"/>
            <w:bottom w:val="none" w:sz="0" w:space="0" w:color="auto"/>
            <w:right w:val="none" w:sz="0" w:space="0" w:color="auto"/>
          </w:divBdr>
          <w:divsChild>
            <w:div w:id="9689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6051">
      <w:bodyDiv w:val="1"/>
      <w:marLeft w:val="0"/>
      <w:marRight w:val="0"/>
      <w:marTop w:val="0"/>
      <w:marBottom w:val="0"/>
      <w:divBdr>
        <w:top w:val="none" w:sz="0" w:space="0" w:color="auto"/>
        <w:left w:val="none" w:sz="0" w:space="0" w:color="auto"/>
        <w:bottom w:val="none" w:sz="0" w:space="0" w:color="auto"/>
        <w:right w:val="none" w:sz="0" w:space="0" w:color="auto"/>
      </w:divBdr>
      <w:divsChild>
        <w:div w:id="1566913484">
          <w:marLeft w:val="0"/>
          <w:marRight w:val="0"/>
          <w:marTop w:val="0"/>
          <w:marBottom w:val="0"/>
          <w:divBdr>
            <w:top w:val="none" w:sz="0" w:space="0" w:color="auto"/>
            <w:left w:val="none" w:sz="0" w:space="0" w:color="auto"/>
            <w:bottom w:val="none" w:sz="0" w:space="0" w:color="auto"/>
            <w:right w:val="none" w:sz="0" w:space="0" w:color="auto"/>
          </w:divBdr>
          <w:divsChild>
            <w:div w:id="72245814">
              <w:marLeft w:val="0"/>
              <w:marRight w:val="0"/>
              <w:marTop w:val="0"/>
              <w:marBottom w:val="0"/>
              <w:divBdr>
                <w:top w:val="none" w:sz="0" w:space="0" w:color="auto"/>
                <w:left w:val="none" w:sz="0" w:space="0" w:color="auto"/>
                <w:bottom w:val="none" w:sz="0" w:space="0" w:color="auto"/>
                <w:right w:val="none" w:sz="0" w:space="0" w:color="auto"/>
              </w:divBdr>
            </w:div>
          </w:divsChild>
        </w:div>
        <w:div w:id="1083835212">
          <w:marLeft w:val="0"/>
          <w:marRight w:val="0"/>
          <w:marTop w:val="0"/>
          <w:marBottom w:val="0"/>
          <w:divBdr>
            <w:top w:val="none" w:sz="0" w:space="0" w:color="auto"/>
            <w:left w:val="none" w:sz="0" w:space="0" w:color="auto"/>
            <w:bottom w:val="none" w:sz="0" w:space="0" w:color="auto"/>
            <w:right w:val="none" w:sz="0" w:space="0" w:color="auto"/>
          </w:divBdr>
          <w:divsChild>
            <w:div w:id="753625254">
              <w:marLeft w:val="0"/>
              <w:marRight w:val="0"/>
              <w:marTop w:val="0"/>
              <w:marBottom w:val="0"/>
              <w:divBdr>
                <w:top w:val="none" w:sz="0" w:space="0" w:color="auto"/>
                <w:left w:val="none" w:sz="0" w:space="0" w:color="auto"/>
                <w:bottom w:val="none" w:sz="0" w:space="0" w:color="auto"/>
                <w:right w:val="none" w:sz="0" w:space="0" w:color="auto"/>
              </w:divBdr>
            </w:div>
          </w:divsChild>
        </w:div>
        <w:div w:id="1916544997">
          <w:marLeft w:val="0"/>
          <w:marRight w:val="0"/>
          <w:marTop w:val="0"/>
          <w:marBottom w:val="0"/>
          <w:divBdr>
            <w:top w:val="none" w:sz="0" w:space="0" w:color="auto"/>
            <w:left w:val="none" w:sz="0" w:space="0" w:color="auto"/>
            <w:bottom w:val="none" w:sz="0" w:space="0" w:color="auto"/>
            <w:right w:val="none" w:sz="0" w:space="0" w:color="auto"/>
          </w:divBdr>
          <w:divsChild>
            <w:div w:id="219369107">
              <w:marLeft w:val="0"/>
              <w:marRight w:val="0"/>
              <w:marTop w:val="0"/>
              <w:marBottom w:val="0"/>
              <w:divBdr>
                <w:top w:val="none" w:sz="0" w:space="0" w:color="auto"/>
                <w:left w:val="none" w:sz="0" w:space="0" w:color="auto"/>
                <w:bottom w:val="none" w:sz="0" w:space="0" w:color="auto"/>
                <w:right w:val="none" w:sz="0" w:space="0" w:color="auto"/>
              </w:divBdr>
            </w:div>
          </w:divsChild>
        </w:div>
        <w:div w:id="84108197">
          <w:marLeft w:val="0"/>
          <w:marRight w:val="0"/>
          <w:marTop w:val="0"/>
          <w:marBottom w:val="0"/>
          <w:divBdr>
            <w:top w:val="none" w:sz="0" w:space="0" w:color="auto"/>
            <w:left w:val="none" w:sz="0" w:space="0" w:color="auto"/>
            <w:bottom w:val="none" w:sz="0" w:space="0" w:color="auto"/>
            <w:right w:val="none" w:sz="0" w:space="0" w:color="auto"/>
          </w:divBdr>
          <w:divsChild>
            <w:div w:id="226575415">
              <w:marLeft w:val="0"/>
              <w:marRight w:val="0"/>
              <w:marTop w:val="0"/>
              <w:marBottom w:val="0"/>
              <w:divBdr>
                <w:top w:val="none" w:sz="0" w:space="0" w:color="auto"/>
                <w:left w:val="none" w:sz="0" w:space="0" w:color="auto"/>
                <w:bottom w:val="none" w:sz="0" w:space="0" w:color="auto"/>
                <w:right w:val="none" w:sz="0" w:space="0" w:color="auto"/>
              </w:divBdr>
            </w:div>
          </w:divsChild>
        </w:div>
        <w:div w:id="1521318681">
          <w:marLeft w:val="0"/>
          <w:marRight w:val="0"/>
          <w:marTop w:val="0"/>
          <w:marBottom w:val="0"/>
          <w:divBdr>
            <w:top w:val="none" w:sz="0" w:space="0" w:color="auto"/>
            <w:left w:val="none" w:sz="0" w:space="0" w:color="auto"/>
            <w:bottom w:val="none" w:sz="0" w:space="0" w:color="auto"/>
            <w:right w:val="none" w:sz="0" w:space="0" w:color="auto"/>
          </w:divBdr>
          <w:divsChild>
            <w:div w:id="135765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5522">
      <w:bodyDiv w:val="1"/>
      <w:marLeft w:val="0"/>
      <w:marRight w:val="0"/>
      <w:marTop w:val="0"/>
      <w:marBottom w:val="0"/>
      <w:divBdr>
        <w:top w:val="none" w:sz="0" w:space="0" w:color="auto"/>
        <w:left w:val="none" w:sz="0" w:space="0" w:color="auto"/>
        <w:bottom w:val="none" w:sz="0" w:space="0" w:color="auto"/>
        <w:right w:val="none" w:sz="0" w:space="0" w:color="auto"/>
      </w:divBdr>
      <w:divsChild>
        <w:div w:id="1089036874">
          <w:marLeft w:val="0"/>
          <w:marRight w:val="0"/>
          <w:marTop w:val="0"/>
          <w:marBottom w:val="0"/>
          <w:divBdr>
            <w:top w:val="none" w:sz="0" w:space="0" w:color="auto"/>
            <w:left w:val="none" w:sz="0" w:space="0" w:color="auto"/>
            <w:bottom w:val="none" w:sz="0" w:space="0" w:color="auto"/>
            <w:right w:val="none" w:sz="0" w:space="0" w:color="auto"/>
          </w:divBdr>
          <w:divsChild>
            <w:div w:id="533616895">
              <w:marLeft w:val="0"/>
              <w:marRight w:val="0"/>
              <w:marTop w:val="0"/>
              <w:marBottom w:val="0"/>
              <w:divBdr>
                <w:top w:val="none" w:sz="0" w:space="0" w:color="auto"/>
                <w:left w:val="none" w:sz="0" w:space="0" w:color="auto"/>
                <w:bottom w:val="none" w:sz="0" w:space="0" w:color="auto"/>
                <w:right w:val="none" w:sz="0" w:space="0" w:color="auto"/>
              </w:divBdr>
            </w:div>
          </w:divsChild>
        </w:div>
        <w:div w:id="1892500082">
          <w:marLeft w:val="0"/>
          <w:marRight w:val="0"/>
          <w:marTop w:val="0"/>
          <w:marBottom w:val="0"/>
          <w:divBdr>
            <w:top w:val="none" w:sz="0" w:space="0" w:color="auto"/>
            <w:left w:val="none" w:sz="0" w:space="0" w:color="auto"/>
            <w:bottom w:val="none" w:sz="0" w:space="0" w:color="auto"/>
            <w:right w:val="none" w:sz="0" w:space="0" w:color="auto"/>
          </w:divBdr>
          <w:divsChild>
            <w:div w:id="1443039853">
              <w:marLeft w:val="0"/>
              <w:marRight w:val="0"/>
              <w:marTop w:val="0"/>
              <w:marBottom w:val="0"/>
              <w:divBdr>
                <w:top w:val="none" w:sz="0" w:space="0" w:color="auto"/>
                <w:left w:val="none" w:sz="0" w:space="0" w:color="auto"/>
                <w:bottom w:val="none" w:sz="0" w:space="0" w:color="auto"/>
                <w:right w:val="none" w:sz="0" w:space="0" w:color="auto"/>
              </w:divBdr>
            </w:div>
          </w:divsChild>
        </w:div>
        <w:div w:id="536553996">
          <w:marLeft w:val="0"/>
          <w:marRight w:val="0"/>
          <w:marTop w:val="0"/>
          <w:marBottom w:val="0"/>
          <w:divBdr>
            <w:top w:val="none" w:sz="0" w:space="0" w:color="auto"/>
            <w:left w:val="none" w:sz="0" w:space="0" w:color="auto"/>
            <w:bottom w:val="none" w:sz="0" w:space="0" w:color="auto"/>
            <w:right w:val="none" w:sz="0" w:space="0" w:color="auto"/>
          </w:divBdr>
          <w:divsChild>
            <w:div w:id="491264336">
              <w:marLeft w:val="0"/>
              <w:marRight w:val="0"/>
              <w:marTop w:val="0"/>
              <w:marBottom w:val="0"/>
              <w:divBdr>
                <w:top w:val="none" w:sz="0" w:space="0" w:color="auto"/>
                <w:left w:val="none" w:sz="0" w:space="0" w:color="auto"/>
                <w:bottom w:val="none" w:sz="0" w:space="0" w:color="auto"/>
                <w:right w:val="none" w:sz="0" w:space="0" w:color="auto"/>
              </w:divBdr>
            </w:div>
          </w:divsChild>
        </w:div>
        <w:div w:id="581721565">
          <w:marLeft w:val="0"/>
          <w:marRight w:val="0"/>
          <w:marTop w:val="0"/>
          <w:marBottom w:val="0"/>
          <w:divBdr>
            <w:top w:val="none" w:sz="0" w:space="0" w:color="auto"/>
            <w:left w:val="none" w:sz="0" w:space="0" w:color="auto"/>
            <w:bottom w:val="none" w:sz="0" w:space="0" w:color="auto"/>
            <w:right w:val="none" w:sz="0" w:space="0" w:color="auto"/>
          </w:divBdr>
          <w:divsChild>
            <w:div w:id="567959556">
              <w:marLeft w:val="0"/>
              <w:marRight w:val="0"/>
              <w:marTop w:val="0"/>
              <w:marBottom w:val="0"/>
              <w:divBdr>
                <w:top w:val="none" w:sz="0" w:space="0" w:color="auto"/>
                <w:left w:val="none" w:sz="0" w:space="0" w:color="auto"/>
                <w:bottom w:val="none" w:sz="0" w:space="0" w:color="auto"/>
                <w:right w:val="none" w:sz="0" w:space="0" w:color="auto"/>
              </w:divBdr>
            </w:div>
          </w:divsChild>
        </w:div>
        <w:div w:id="364985562">
          <w:marLeft w:val="0"/>
          <w:marRight w:val="0"/>
          <w:marTop w:val="0"/>
          <w:marBottom w:val="0"/>
          <w:divBdr>
            <w:top w:val="none" w:sz="0" w:space="0" w:color="auto"/>
            <w:left w:val="none" w:sz="0" w:space="0" w:color="auto"/>
            <w:bottom w:val="none" w:sz="0" w:space="0" w:color="auto"/>
            <w:right w:val="none" w:sz="0" w:space="0" w:color="auto"/>
          </w:divBdr>
          <w:divsChild>
            <w:div w:id="211158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26952">
      <w:bodyDiv w:val="1"/>
      <w:marLeft w:val="0"/>
      <w:marRight w:val="0"/>
      <w:marTop w:val="0"/>
      <w:marBottom w:val="0"/>
      <w:divBdr>
        <w:top w:val="none" w:sz="0" w:space="0" w:color="auto"/>
        <w:left w:val="none" w:sz="0" w:space="0" w:color="auto"/>
        <w:bottom w:val="none" w:sz="0" w:space="0" w:color="auto"/>
        <w:right w:val="none" w:sz="0" w:space="0" w:color="auto"/>
      </w:divBdr>
      <w:divsChild>
        <w:div w:id="2001275036">
          <w:marLeft w:val="0"/>
          <w:marRight w:val="0"/>
          <w:marTop w:val="0"/>
          <w:marBottom w:val="0"/>
          <w:divBdr>
            <w:top w:val="none" w:sz="0" w:space="0" w:color="auto"/>
            <w:left w:val="none" w:sz="0" w:space="0" w:color="auto"/>
            <w:bottom w:val="none" w:sz="0" w:space="0" w:color="auto"/>
            <w:right w:val="none" w:sz="0" w:space="0" w:color="auto"/>
          </w:divBdr>
          <w:divsChild>
            <w:div w:id="2070763115">
              <w:marLeft w:val="0"/>
              <w:marRight w:val="0"/>
              <w:marTop w:val="0"/>
              <w:marBottom w:val="0"/>
              <w:divBdr>
                <w:top w:val="none" w:sz="0" w:space="0" w:color="auto"/>
                <w:left w:val="none" w:sz="0" w:space="0" w:color="auto"/>
                <w:bottom w:val="none" w:sz="0" w:space="0" w:color="auto"/>
                <w:right w:val="none" w:sz="0" w:space="0" w:color="auto"/>
              </w:divBdr>
            </w:div>
          </w:divsChild>
        </w:div>
        <w:div w:id="2086685634">
          <w:marLeft w:val="0"/>
          <w:marRight w:val="0"/>
          <w:marTop w:val="0"/>
          <w:marBottom w:val="0"/>
          <w:divBdr>
            <w:top w:val="none" w:sz="0" w:space="0" w:color="auto"/>
            <w:left w:val="none" w:sz="0" w:space="0" w:color="auto"/>
            <w:bottom w:val="none" w:sz="0" w:space="0" w:color="auto"/>
            <w:right w:val="none" w:sz="0" w:space="0" w:color="auto"/>
          </w:divBdr>
          <w:divsChild>
            <w:div w:id="1623655607">
              <w:marLeft w:val="0"/>
              <w:marRight w:val="0"/>
              <w:marTop w:val="0"/>
              <w:marBottom w:val="0"/>
              <w:divBdr>
                <w:top w:val="none" w:sz="0" w:space="0" w:color="auto"/>
                <w:left w:val="none" w:sz="0" w:space="0" w:color="auto"/>
                <w:bottom w:val="none" w:sz="0" w:space="0" w:color="auto"/>
                <w:right w:val="none" w:sz="0" w:space="0" w:color="auto"/>
              </w:divBdr>
            </w:div>
          </w:divsChild>
        </w:div>
        <w:div w:id="724259155">
          <w:marLeft w:val="0"/>
          <w:marRight w:val="0"/>
          <w:marTop w:val="0"/>
          <w:marBottom w:val="0"/>
          <w:divBdr>
            <w:top w:val="none" w:sz="0" w:space="0" w:color="auto"/>
            <w:left w:val="none" w:sz="0" w:space="0" w:color="auto"/>
            <w:bottom w:val="none" w:sz="0" w:space="0" w:color="auto"/>
            <w:right w:val="none" w:sz="0" w:space="0" w:color="auto"/>
          </w:divBdr>
          <w:divsChild>
            <w:div w:id="1876113523">
              <w:marLeft w:val="0"/>
              <w:marRight w:val="0"/>
              <w:marTop w:val="0"/>
              <w:marBottom w:val="0"/>
              <w:divBdr>
                <w:top w:val="none" w:sz="0" w:space="0" w:color="auto"/>
                <w:left w:val="none" w:sz="0" w:space="0" w:color="auto"/>
                <w:bottom w:val="none" w:sz="0" w:space="0" w:color="auto"/>
                <w:right w:val="none" w:sz="0" w:space="0" w:color="auto"/>
              </w:divBdr>
            </w:div>
          </w:divsChild>
        </w:div>
        <w:div w:id="1106968966">
          <w:marLeft w:val="0"/>
          <w:marRight w:val="0"/>
          <w:marTop w:val="0"/>
          <w:marBottom w:val="0"/>
          <w:divBdr>
            <w:top w:val="none" w:sz="0" w:space="0" w:color="auto"/>
            <w:left w:val="none" w:sz="0" w:space="0" w:color="auto"/>
            <w:bottom w:val="none" w:sz="0" w:space="0" w:color="auto"/>
            <w:right w:val="none" w:sz="0" w:space="0" w:color="auto"/>
          </w:divBdr>
          <w:divsChild>
            <w:div w:id="1808430640">
              <w:marLeft w:val="0"/>
              <w:marRight w:val="0"/>
              <w:marTop w:val="0"/>
              <w:marBottom w:val="0"/>
              <w:divBdr>
                <w:top w:val="none" w:sz="0" w:space="0" w:color="auto"/>
                <w:left w:val="none" w:sz="0" w:space="0" w:color="auto"/>
                <w:bottom w:val="none" w:sz="0" w:space="0" w:color="auto"/>
                <w:right w:val="none" w:sz="0" w:space="0" w:color="auto"/>
              </w:divBdr>
            </w:div>
          </w:divsChild>
        </w:div>
        <w:div w:id="312568563">
          <w:marLeft w:val="0"/>
          <w:marRight w:val="0"/>
          <w:marTop w:val="0"/>
          <w:marBottom w:val="0"/>
          <w:divBdr>
            <w:top w:val="none" w:sz="0" w:space="0" w:color="auto"/>
            <w:left w:val="none" w:sz="0" w:space="0" w:color="auto"/>
            <w:bottom w:val="none" w:sz="0" w:space="0" w:color="auto"/>
            <w:right w:val="none" w:sz="0" w:space="0" w:color="auto"/>
          </w:divBdr>
          <w:divsChild>
            <w:div w:id="20294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820987">
      <w:bodyDiv w:val="1"/>
      <w:marLeft w:val="0"/>
      <w:marRight w:val="0"/>
      <w:marTop w:val="0"/>
      <w:marBottom w:val="0"/>
      <w:divBdr>
        <w:top w:val="none" w:sz="0" w:space="0" w:color="auto"/>
        <w:left w:val="none" w:sz="0" w:space="0" w:color="auto"/>
        <w:bottom w:val="none" w:sz="0" w:space="0" w:color="auto"/>
        <w:right w:val="none" w:sz="0" w:space="0" w:color="auto"/>
      </w:divBdr>
      <w:divsChild>
        <w:div w:id="956594928">
          <w:marLeft w:val="0"/>
          <w:marRight w:val="0"/>
          <w:marTop w:val="0"/>
          <w:marBottom w:val="0"/>
          <w:divBdr>
            <w:top w:val="none" w:sz="0" w:space="0" w:color="auto"/>
            <w:left w:val="none" w:sz="0" w:space="0" w:color="auto"/>
            <w:bottom w:val="none" w:sz="0" w:space="0" w:color="auto"/>
            <w:right w:val="none" w:sz="0" w:space="0" w:color="auto"/>
          </w:divBdr>
          <w:divsChild>
            <w:div w:id="1038897352">
              <w:marLeft w:val="0"/>
              <w:marRight w:val="0"/>
              <w:marTop w:val="0"/>
              <w:marBottom w:val="0"/>
              <w:divBdr>
                <w:top w:val="none" w:sz="0" w:space="0" w:color="auto"/>
                <w:left w:val="none" w:sz="0" w:space="0" w:color="auto"/>
                <w:bottom w:val="none" w:sz="0" w:space="0" w:color="auto"/>
                <w:right w:val="none" w:sz="0" w:space="0" w:color="auto"/>
              </w:divBdr>
            </w:div>
          </w:divsChild>
        </w:div>
        <w:div w:id="108429120">
          <w:marLeft w:val="0"/>
          <w:marRight w:val="0"/>
          <w:marTop w:val="0"/>
          <w:marBottom w:val="0"/>
          <w:divBdr>
            <w:top w:val="none" w:sz="0" w:space="0" w:color="auto"/>
            <w:left w:val="none" w:sz="0" w:space="0" w:color="auto"/>
            <w:bottom w:val="none" w:sz="0" w:space="0" w:color="auto"/>
            <w:right w:val="none" w:sz="0" w:space="0" w:color="auto"/>
          </w:divBdr>
          <w:divsChild>
            <w:div w:id="1938445698">
              <w:marLeft w:val="0"/>
              <w:marRight w:val="0"/>
              <w:marTop w:val="0"/>
              <w:marBottom w:val="0"/>
              <w:divBdr>
                <w:top w:val="none" w:sz="0" w:space="0" w:color="auto"/>
                <w:left w:val="none" w:sz="0" w:space="0" w:color="auto"/>
                <w:bottom w:val="none" w:sz="0" w:space="0" w:color="auto"/>
                <w:right w:val="none" w:sz="0" w:space="0" w:color="auto"/>
              </w:divBdr>
            </w:div>
          </w:divsChild>
        </w:div>
        <w:div w:id="834806127">
          <w:marLeft w:val="0"/>
          <w:marRight w:val="0"/>
          <w:marTop w:val="0"/>
          <w:marBottom w:val="0"/>
          <w:divBdr>
            <w:top w:val="none" w:sz="0" w:space="0" w:color="auto"/>
            <w:left w:val="none" w:sz="0" w:space="0" w:color="auto"/>
            <w:bottom w:val="none" w:sz="0" w:space="0" w:color="auto"/>
            <w:right w:val="none" w:sz="0" w:space="0" w:color="auto"/>
          </w:divBdr>
          <w:divsChild>
            <w:div w:id="1649356941">
              <w:marLeft w:val="0"/>
              <w:marRight w:val="0"/>
              <w:marTop w:val="0"/>
              <w:marBottom w:val="0"/>
              <w:divBdr>
                <w:top w:val="none" w:sz="0" w:space="0" w:color="auto"/>
                <w:left w:val="none" w:sz="0" w:space="0" w:color="auto"/>
                <w:bottom w:val="none" w:sz="0" w:space="0" w:color="auto"/>
                <w:right w:val="none" w:sz="0" w:space="0" w:color="auto"/>
              </w:divBdr>
            </w:div>
          </w:divsChild>
        </w:div>
        <w:div w:id="1543327086">
          <w:marLeft w:val="0"/>
          <w:marRight w:val="0"/>
          <w:marTop w:val="0"/>
          <w:marBottom w:val="0"/>
          <w:divBdr>
            <w:top w:val="none" w:sz="0" w:space="0" w:color="auto"/>
            <w:left w:val="none" w:sz="0" w:space="0" w:color="auto"/>
            <w:bottom w:val="none" w:sz="0" w:space="0" w:color="auto"/>
            <w:right w:val="none" w:sz="0" w:space="0" w:color="auto"/>
          </w:divBdr>
          <w:divsChild>
            <w:div w:id="618994122">
              <w:marLeft w:val="0"/>
              <w:marRight w:val="0"/>
              <w:marTop w:val="0"/>
              <w:marBottom w:val="0"/>
              <w:divBdr>
                <w:top w:val="none" w:sz="0" w:space="0" w:color="auto"/>
                <w:left w:val="none" w:sz="0" w:space="0" w:color="auto"/>
                <w:bottom w:val="none" w:sz="0" w:space="0" w:color="auto"/>
                <w:right w:val="none" w:sz="0" w:space="0" w:color="auto"/>
              </w:divBdr>
            </w:div>
          </w:divsChild>
        </w:div>
        <w:div w:id="1495028659">
          <w:marLeft w:val="0"/>
          <w:marRight w:val="0"/>
          <w:marTop w:val="0"/>
          <w:marBottom w:val="0"/>
          <w:divBdr>
            <w:top w:val="none" w:sz="0" w:space="0" w:color="auto"/>
            <w:left w:val="none" w:sz="0" w:space="0" w:color="auto"/>
            <w:bottom w:val="none" w:sz="0" w:space="0" w:color="auto"/>
            <w:right w:val="none" w:sz="0" w:space="0" w:color="auto"/>
          </w:divBdr>
          <w:divsChild>
            <w:div w:id="6134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659139">
      <w:bodyDiv w:val="1"/>
      <w:marLeft w:val="0"/>
      <w:marRight w:val="0"/>
      <w:marTop w:val="0"/>
      <w:marBottom w:val="0"/>
      <w:divBdr>
        <w:top w:val="none" w:sz="0" w:space="0" w:color="auto"/>
        <w:left w:val="none" w:sz="0" w:space="0" w:color="auto"/>
        <w:bottom w:val="none" w:sz="0" w:space="0" w:color="auto"/>
        <w:right w:val="none" w:sz="0" w:space="0" w:color="auto"/>
      </w:divBdr>
      <w:divsChild>
        <w:div w:id="1021782849">
          <w:marLeft w:val="0"/>
          <w:marRight w:val="0"/>
          <w:marTop w:val="0"/>
          <w:marBottom w:val="0"/>
          <w:divBdr>
            <w:top w:val="none" w:sz="0" w:space="0" w:color="auto"/>
            <w:left w:val="none" w:sz="0" w:space="0" w:color="auto"/>
            <w:bottom w:val="none" w:sz="0" w:space="0" w:color="auto"/>
            <w:right w:val="none" w:sz="0" w:space="0" w:color="auto"/>
          </w:divBdr>
          <w:divsChild>
            <w:div w:id="1874804145">
              <w:marLeft w:val="0"/>
              <w:marRight w:val="0"/>
              <w:marTop w:val="0"/>
              <w:marBottom w:val="0"/>
              <w:divBdr>
                <w:top w:val="none" w:sz="0" w:space="0" w:color="auto"/>
                <w:left w:val="none" w:sz="0" w:space="0" w:color="auto"/>
                <w:bottom w:val="none" w:sz="0" w:space="0" w:color="auto"/>
                <w:right w:val="none" w:sz="0" w:space="0" w:color="auto"/>
              </w:divBdr>
            </w:div>
          </w:divsChild>
        </w:div>
        <w:div w:id="2089039879">
          <w:marLeft w:val="0"/>
          <w:marRight w:val="0"/>
          <w:marTop w:val="0"/>
          <w:marBottom w:val="0"/>
          <w:divBdr>
            <w:top w:val="none" w:sz="0" w:space="0" w:color="auto"/>
            <w:left w:val="none" w:sz="0" w:space="0" w:color="auto"/>
            <w:bottom w:val="none" w:sz="0" w:space="0" w:color="auto"/>
            <w:right w:val="none" w:sz="0" w:space="0" w:color="auto"/>
          </w:divBdr>
          <w:divsChild>
            <w:div w:id="2002613913">
              <w:marLeft w:val="0"/>
              <w:marRight w:val="0"/>
              <w:marTop w:val="0"/>
              <w:marBottom w:val="0"/>
              <w:divBdr>
                <w:top w:val="none" w:sz="0" w:space="0" w:color="auto"/>
                <w:left w:val="none" w:sz="0" w:space="0" w:color="auto"/>
                <w:bottom w:val="none" w:sz="0" w:space="0" w:color="auto"/>
                <w:right w:val="none" w:sz="0" w:space="0" w:color="auto"/>
              </w:divBdr>
            </w:div>
          </w:divsChild>
        </w:div>
        <w:div w:id="94638013">
          <w:marLeft w:val="0"/>
          <w:marRight w:val="0"/>
          <w:marTop w:val="0"/>
          <w:marBottom w:val="0"/>
          <w:divBdr>
            <w:top w:val="none" w:sz="0" w:space="0" w:color="auto"/>
            <w:left w:val="none" w:sz="0" w:space="0" w:color="auto"/>
            <w:bottom w:val="none" w:sz="0" w:space="0" w:color="auto"/>
            <w:right w:val="none" w:sz="0" w:space="0" w:color="auto"/>
          </w:divBdr>
          <w:divsChild>
            <w:div w:id="187529331">
              <w:marLeft w:val="0"/>
              <w:marRight w:val="0"/>
              <w:marTop w:val="0"/>
              <w:marBottom w:val="0"/>
              <w:divBdr>
                <w:top w:val="none" w:sz="0" w:space="0" w:color="auto"/>
                <w:left w:val="none" w:sz="0" w:space="0" w:color="auto"/>
                <w:bottom w:val="none" w:sz="0" w:space="0" w:color="auto"/>
                <w:right w:val="none" w:sz="0" w:space="0" w:color="auto"/>
              </w:divBdr>
            </w:div>
          </w:divsChild>
        </w:div>
        <w:div w:id="218322401">
          <w:marLeft w:val="0"/>
          <w:marRight w:val="0"/>
          <w:marTop w:val="0"/>
          <w:marBottom w:val="0"/>
          <w:divBdr>
            <w:top w:val="none" w:sz="0" w:space="0" w:color="auto"/>
            <w:left w:val="none" w:sz="0" w:space="0" w:color="auto"/>
            <w:bottom w:val="none" w:sz="0" w:space="0" w:color="auto"/>
            <w:right w:val="none" w:sz="0" w:space="0" w:color="auto"/>
          </w:divBdr>
          <w:divsChild>
            <w:div w:id="1510367152">
              <w:marLeft w:val="0"/>
              <w:marRight w:val="0"/>
              <w:marTop w:val="0"/>
              <w:marBottom w:val="0"/>
              <w:divBdr>
                <w:top w:val="none" w:sz="0" w:space="0" w:color="auto"/>
                <w:left w:val="none" w:sz="0" w:space="0" w:color="auto"/>
                <w:bottom w:val="none" w:sz="0" w:space="0" w:color="auto"/>
                <w:right w:val="none" w:sz="0" w:space="0" w:color="auto"/>
              </w:divBdr>
            </w:div>
          </w:divsChild>
        </w:div>
        <w:div w:id="201940162">
          <w:marLeft w:val="0"/>
          <w:marRight w:val="0"/>
          <w:marTop w:val="0"/>
          <w:marBottom w:val="0"/>
          <w:divBdr>
            <w:top w:val="none" w:sz="0" w:space="0" w:color="auto"/>
            <w:left w:val="none" w:sz="0" w:space="0" w:color="auto"/>
            <w:bottom w:val="none" w:sz="0" w:space="0" w:color="auto"/>
            <w:right w:val="none" w:sz="0" w:space="0" w:color="auto"/>
          </w:divBdr>
          <w:divsChild>
            <w:div w:id="112415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651">
      <w:bodyDiv w:val="1"/>
      <w:marLeft w:val="0"/>
      <w:marRight w:val="0"/>
      <w:marTop w:val="0"/>
      <w:marBottom w:val="0"/>
      <w:divBdr>
        <w:top w:val="none" w:sz="0" w:space="0" w:color="auto"/>
        <w:left w:val="none" w:sz="0" w:space="0" w:color="auto"/>
        <w:bottom w:val="none" w:sz="0" w:space="0" w:color="auto"/>
        <w:right w:val="none" w:sz="0" w:space="0" w:color="auto"/>
      </w:divBdr>
      <w:divsChild>
        <w:div w:id="563101991">
          <w:marLeft w:val="0"/>
          <w:marRight w:val="0"/>
          <w:marTop w:val="0"/>
          <w:marBottom w:val="0"/>
          <w:divBdr>
            <w:top w:val="none" w:sz="0" w:space="0" w:color="auto"/>
            <w:left w:val="none" w:sz="0" w:space="0" w:color="auto"/>
            <w:bottom w:val="none" w:sz="0" w:space="0" w:color="auto"/>
            <w:right w:val="none" w:sz="0" w:space="0" w:color="auto"/>
          </w:divBdr>
          <w:divsChild>
            <w:div w:id="1429152057">
              <w:marLeft w:val="0"/>
              <w:marRight w:val="0"/>
              <w:marTop w:val="0"/>
              <w:marBottom w:val="0"/>
              <w:divBdr>
                <w:top w:val="none" w:sz="0" w:space="0" w:color="auto"/>
                <w:left w:val="none" w:sz="0" w:space="0" w:color="auto"/>
                <w:bottom w:val="none" w:sz="0" w:space="0" w:color="auto"/>
                <w:right w:val="none" w:sz="0" w:space="0" w:color="auto"/>
              </w:divBdr>
            </w:div>
          </w:divsChild>
        </w:div>
        <w:div w:id="574827334">
          <w:marLeft w:val="0"/>
          <w:marRight w:val="0"/>
          <w:marTop w:val="0"/>
          <w:marBottom w:val="0"/>
          <w:divBdr>
            <w:top w:val="none" w:sz="0" w:space="0" w:color="auto"/>
            <w:left w:val="none" w:sz="0" w:space="0" w:color="auto"/>
            <w:bottom w:val="none" w:sz="0" w:space="0" w:color="auto"/>
            <w:right w:val="none" w:sz="0" w:space="0" w:color="auto"/>
          </w:divBdr>
          <w:divsChild>
            <w:div w:id="83648726">
              <w:marLeft w:val="0"/>
              <w:marRight w:val="0"/>
              <w:marTop w:val="0"/>
              <w:marBottom w:val="0"/>
              <w:divBdr>
                <w:top w:val="none" w:sz="0" w:space="0" w:color="auto"/>
                <w:left w:val="none" w:sz="0" w:space="0" w:color="auto"/>
                <w:bottom w:val="none" w:sz="0" w:space="0" w:color="auto"/>
                <w:right w:val="none" w:sz="0" w:space="0" w:color="auto"/>
              </w:divBdr>
            </w:div>
          </w:divsChild>
        </w:div>
        <w:div w:id="368801104">
          <w:marLeft w:val="0"/>
          <w:marRight w:val="0"/>
          <w:marTop w:val="0"/>
          <w:marBottom w:val="0"/>
          <w:divBdr>
            <w:top w:val="none" w:sz="0" w:space="0" w:color="auto"/>
            <w:left w:val="none" w:sz="0" w:space="0" w:color="auto"/>
            <w:bottom w:val="none" w:sz="0" w:space="0" w:color="auto"/>
            <w:right w:val="none" w:sz="0" w:space="0" w:color="auto"/>
          </w:divBdr>
          <w:divsChild>
            <w:div w:id="894245617">
              <w:marLeft w:val="0"/>
              <w:marRight w:val="0"/>
              <w:marTop w:val="0"/>
              <w:marBottom w:val="0"/>
              <w:divBdr>
                <w:top w:val="none" w:sz="0" w:space="0" w:color="auto"/>
                <w:left w:val="none" w:sz="0" w:space="0" w:color="auto"/>
                <w:bottom w:val="none" w:sz="0" w:space="0" w:color="auto"/>
                <w:right w:val="none" w:sz="0" w:space="0" w:color="auto"/>
              </w:divBdr>
            </w:div>
          </w:divsChild>
        </w:div>
        <w:div w:id="143594200">
          <w:marLeft w:val="0"/>
          <w:marRight w:val="0"/>
          <w:marTop w:val="0"/>
          <w:marBottom w:val="0"/>
          <w:divBdr>
            <w:top w:val="none" w:sz="0" w:space="0" w:color="auto"/>
            <w:left w:val="none" w:sz="0" w:space="0" w:color="auto"/>
            <w:bottom w:val="none" w:sz="0" w:space="0" w:color="auto"/>
            <w:right w:val="none" w:sz="0" w:space="0" w:color="auto"/>
          </w:divBdr>
          <w:divsChild>
            <w:div w:id="906454654">
              <w:marLeft w:val="0"/>
              <w:marRight w:val="0"/>
              <w:marTop w:val="0"/>
              <w:marBottom w:val="0"/>
              <w:divBdr>
                <w:top w:val="none" w:sz="0" w:space="0" w:color="auto"/>
                <w:left w:val="none" w:sz="0" w:space="0" w:color="auto"/>
                <w:bottom w:val="none" w:sz="0" w:space="0" w:color="auto"/>
                <w:right w:val="none" w:sz="0" w:space="0" w:color="auto"/>
              </w:divBdr>
            </w:div>
          </w:divsChild>
        </w:div>
        <w:div w:id="71778045">
          <w:marLeft w:val="0"/>
          <w:marRight w:val="0"/>
          <w:marTop w:val="0"/>
          <w:marBottom w:val="0"/>
          <w:divBdr>
            <w:top w:val="none" w:sz="0" w:space="0" w:color="auto"/>
            <w:left w:val="none" w:sz="0" w:space="0" w:color="auto"/>
            <w:bottom w:val="none" w:sz="0" w:space="0" w:color="auto"/>
            <w:right w:val="none" w:sz="0" w:space="0" w:color="auto"/>
          </w:divBdr>
          <w:divsChild>
            <w:div w:id="17511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48059">
      <w:bodyDiv w:val="1"/>
      <w:marLeft w:val="0"/>
      <w:marRight w:val="0"/>
      <w:marTop w:val="0"/>
      <w:marBottom w:val="0"/>
      <w:divBdr>
        <w:top w:val="none" w:sz="0" w:space="0" w:color="auto"/>
        <w:left w:val="none" w:sz="0" w:space="0" w:color="auto"/>
        <w:bottom w:val="none" w:sz="0" w:space="0" w:color="auto"/>
        <w:right w:val="none" w:sz="0" w:space="0" w:color="auto"/>
      </w:divBdr>
      <w:divsChild>
        <w:div w:id="289215221">
          <w:marLeft w:val="0"/>
          <w:marRight w:val="0"/>
          <w:marTop w:val="0"/>
          <w:marBottom w:val="0"/>
          <w:divBdr>
            <w:top w:val="none" w:sz="0" w:space="0" w:color="auto"/>
            <w:left w:val="none" w:sz="0" w:space="0" w:color="auto"/>
            <w:bottom w:val="none" w:sz="0" w:space="0" w:color="auto"/>
            <w:right w:val="none" w:sz="0" w:space="0" w:color="auto"/>
          </w:divBdr>
          <w:divsChild>
            <w:div w:id="464079160">
              <w:marLeft w:val="0"/>
              <w:marRight w:val="0"/>
              <w:marTop w:val="0"/>
              <w:marBottom w:val="0"/>
              <w:divBdr>
                <w:top w:val="none" w:sz="0" w:space="0" w:color="auto"/>
                <w:left w:val="none" w:sz="0" w:space="0" w:color="auto"/>
                <w:bottom w:val="none" w:sz="0" w:space="0" w:color="auto"/>
                <w:right w:val="none" w:sz="0" w:space="0" w:color="auto"/>
              </w:divBdr>
            </w:div>
          </w:divsChild>
        </w:div>
        <w:div w:id="1404061798">
          <w:marLeft w:val="0"/>
          <w:marRight w:val="0"/>
          <w:marTop w:val="0"/>
          <w:marBottom w:val="0"/>
          <w:divBdr>
            <w:top w:val="none" w:sz="0" w:space="0" w:color="auto"/>
            <w:left w:val="none" w:sz="0" w:space="0" w:color="auto"/>
            <w:bottom w:val="none" w:sz="0" w:space="0" w:color="auto"/>
            <w:right w:val="none" w:sz="0" w:space="0" w:color="auto"/>
          </w:divBdr>
          <w:divsChild>
            <w:div w:id="1574659561">
              <w:marLeft w:val="0"/>
              <w:marRight w:val="0"/>
              <w:marTop w:val="0"/>
              <w:marBottom w:val="0"/>
              <w:divBdr>
                <w:top w:val="none" w:sz="0" w:space="0" w:color="auto"/>
                <w:left w:val="none" w:sz="0" w:space="0" w:color="auto"/>
                <w:bottom w:val="none" w:sz="0" w:space="0" w:color="auto"/>
                <w:right w:val="none" w:sz="0" w:space="0" w:color="auto"/>
              </w:divBdr>
            </w:div>
          </w:divsChild>
        </w:div>
        <w:div w:id="1845047956">
          <w:marLeft w:val="0"/>
          <w:marRight w:val="0"/>
          <w:marTop w:val="0"/>
          <w:marBottom w:val="0"/>
          <w:divBdr>
            <w:top w:val="none" w:sz="0" w:space="0" w:color="auto"/>
            <w:left w:val="none" w:sz="0" w:space="0" w:color="auto"/>
            <w:bottom w:val="none" w:sz="0" w:space="0" w:color="auto"/>
            <w:right w:val="none" w:sz="0" w:space="0" w:color="auto"/>
          </w:divBdr>
          <w:divsChild>
            <w:div w:id="394550081">
              <w:marLeft w:val="0"/>
              <w:marRight w:val="0"/>
              <w:marTop w:val="0"/>
              <w:marBottom w:val="0"/>
              <w:divBdr>
                <w:top w:val="none" w:sz="0" w:space="0" w:color="auto"/>
                <w:left w:val="none" w:sz="0" w:space="0" w:color="auto"/>
                <w:bottom w:val="none" w:sz="0" w:space="0" w:color="auto"/>
                <w:right w:val="none" w:sz="0" w:space="0" w:color="auto"/>
              </w:divBdr>
            </w:div>
          </w:divsChild>
        </w:div>
        <w:div w:id="149947048">
          <w:marLeft w:val="0"/>
          <w:marRight w:val="0"/>
          <w:marTop w:val="0"/>
          <w:marBottom w:val="0"/>
          <w:divBdr>
            <w:top w:val="none" w:sz="0" w:space="0" w:color="auto"/>
            <w:left w:val="none" w:sz="0" w:space="0" w:color="auto"/>
            <w:bottom w:val="none" w:sz="0" w:space="0" w:color="auto"/>
            <w:right w:val="none" w:sz="0" w:space="0" w:color="auto"/>
          </w:divBdr>
          <w:divsChild>
            <w:div w:id="2124227647">
              <w:marLeft w:val="0"/>
              <w:marRight w:val="0"/>
              <w:marTop w:val="0"/>
              <w:marBottom w:val="0"/>
              <w:divBdr>
                <w:top w:val="none" w:sz="0" w:space="0" w:color="auto"/>
                <w:left w:val="none" w:sz="0" w:space="0" w:color="auto"/>
                <w:bottom w:val="none" w:sz="0" w:space="0" w:color="auto"/>
                <w:right w:val="none" w:sz="0" w:space="0" w:color="auto"/>
              </w:divBdr>
            </w:div>
          </w:divsChild>
        </w:div>
        <w:div w:id="1645701581">
          <w:marLeft w:val="0"/>
          <w:marRight w:val="0"/>
          <w:marTop w:val="0"/>
          <w:marBottom w:val="0"/>
          <w:divBdr>
            <w:top w:val="none" w:sz="0" w:space="0" w:color="auto"/>
            <w:left w:val="none" w:sz="0" w:space="0" w:color="auto"/>
            <w:bottom w:val="none" w:sz="0" w:space="0" w:color="auto"/>
            <w:right w:val="none" w:sz="0" w:space="0" w:color="auto"/>
          </w:divBdr>
          <w:divsChild>
            <w:div w:id="17927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40330">
      <w:bodyDiv w:val="1"/>
      <w:marLeft w:val="0"/>
      <w:marRight w:val="0"/>
      <w:marTop w:val="0"/>
      <w:marBottom w:val="0"/>
      <w:divBdr>
        <w:top w:val="none" w:sz="0" w:space="0" w:color="auto"/>
        <w:left w:val="none" w:sz="0" w:space="0" w:color="auto"/>
        <w:bottom w:val="none" w:sz="0" w:space="0" w:color="auto"/>
        <w:right w:val="none" w:sz="0" w:space="0" w:color="auto"/>
      </w:divBdr>
      <w:divsChild>
        <w:div w:id="1598908282">
          <w:marLeft w:val="0"/>
          <w:marRight w:val="0"/>
          <w:marTop w:val="0"/>
          <w:marBottom w:val="0"/>
          <w:divBdr>
            <w:top w:val="none" w:sz="0" w:space="0" w:color="auto"/>
            <w:left w:val="none" w:sz="0" w:space="0" w:color="auto"/>
            <w:bottom w:val="none" w:sz="0" w:space="0" w:color="auto"/>
            <w:right w:val="none" w:sz="0" w:space="0" w:color="auto"/>
          </w:divBdr>
          <w:divsChild>
            <w:div w:id="437796754">
              <w:marLeft w:val="0"/>
              <w:marRight w:val="0"/>
              <w:marTop w:val="0"/>
              <w:marBottom w:val="0"/>
              <w:divBdr>
                <w:top w:val="none" w:sz="0" w:space="0" w:color="auto"/>
                <w:left w:val="none" w:sz="0" w:space="0" w:color="auto"/>
                <w:bottom w:val="none" w:sz="0" w:space="0" w:color="auto"/>
                <w:right w:val="none" w:sz="0" w:space="0" w:color="auto"/>
              </w:divBdr>
            </w:div>
          </w:divsChild>
        </w:div>
        <w:div w:id="858659883">
          <w:marLeft w:val="0"/>
          <w:marRight w:val="0"/>
          <w:marTop w:val="0"/>
          <w:marBottom w:val="0"/>
          <w:divBdr>
            <w:top w:val="none" w:sz="0" w:space="0" w:color="auto"/>
            <w:left w:val="none" w:sz="0" w:space="0" w:color="auto"/>
            <w:bottom w:val="none" w:sz="0" w:space="0" w:color="auto"/>
            <w:right w:val="none" w:sz="0" w:space="0" w:color="auto"/>
          </w:divBdr>
          <w:divsChild>
            <w:div w:id="1591112099">
              <w:marLeft w:val="0"/>
              <w:marRight w:val="0"/>
              <w:marTop w:val="0"/>
              <w:marBottom w:val="0"/>
              <w:divBdr>
                <w:top w:val="none" w:sz="0" w:space="0" w:color="auto"/>
                <w:left w:val="none" w:sz="0" w:space="0" w:color="auto"/>
                <w:bottom w:val="none" w:sz="0" w:space="0" w:color="auto"/>
                <w:right w:val="none" w:sz="0" w:space="0" w:color="auto"/>
              </w:divBdr>
            </w:div>
          </w:divsChild>
        </w:div>
        <w:div w:id="567811346">
          <w:marLeft w:val="0"/>
          <w:marRight w:val="0"/>
          <w:marTop w:val="0"/>
          <w:marBottom w:val="0"/>
          <w:divBdr>
            <w:top w:val="none" w:sz="0" w:space="0" w:color="auto"/>
            <w:left w:val="none" w:sz="0" w:space="0" w:color="auto"/>
            <w:bottom w:val="none" w:sz="0" w:space="0" w:color="auto"/>
            <w:right w:val="none" w:sz="0" w:space="0" w:color="auto"/>
          </w:divBdr>
          <w:divsChild>
            <w:div w:id="534197226">
              <w:marLeft w:val="0"/>
              <w:marRight w:val="0"/>
              <w:marTop w:val="0"/>
              <w:marBottom w:val="0"/>
              <w:divBdr>
                <w:top w:val="none" w:sz="0" w:space="0" w:color="auto"/>
                <w:left w:val="none" w:sz="0" w:space="0" w:color="auto"/>
                <w:bottom w:val="none" w:sz="0" w:space="0" w:color="auto"/>
                <w:right w:val="none" w:sz="0" w:space="0" w:color="auto"/>
              </w:divBdr>
            </w:div>
          </w:divsChild>
        </w:div>
        <w:div w:id="1255357379">
          <w:marLeft w:val="0"/>
          <w:marRight w:val="0"/>
          <w:marTop w:val="0"/>
          <w:marBottom w:val="0"/>
          <w:divBdr>
            <w:top w:val="none" w:sz="0" w:space="0" w:color="auto"/>
            <w:left w:val="none" w:sz="0" w:space="0" w:color="auto"/>
            <w:bottom w:val="none" w:sz="0" w:space="0" w:color="auto"/>
            <w:right w:val="none" w:sz="0" w:space="0" w:color="auto"/>
          </w:divBdr>
          <w:divsChild>
            <w:div w:id="1590891827">
              <w:marLeft w:val="0"/>
              <w:marRight w:val="0"/>
              <w:marTop w:val="0"/>
              <w:marBottom w:val="0"/>
              <w:divBdr>
                <w:top w:val="none" w:sz="0" w:space="0" w:color="auto"/>
                <w:left w:val="none" w:sz="0" w:space="0" w:color="auto"/>
                <w:bottom w:val="none" w:sz="0" w:space="0" w:color="auto"/>
                <w:right w:val="none" w:sz="0" w:space="0" w:color="auto"/>
              </w:divBdr>
            </w:div>
          </w:divsChild>
        </w:div>
        <w:div w:id="1933010728">
          <w:marLeft w:val="0"/>
          <w:marRight w:val="0"/>
          <w:marTop w:val="0"/>
          <w:marBottom w:val="0"/>
          <w:divBdr>
            <w:top w:val="none" w:sz="0" w:space="0" w:color="auto"/>
            <w:left w:val="none" w:sz="0" w:space="0" w:color="auto"/>
            <w:bottom w:val="none" w:sz="0" w:space="0" w:color="auto"/>
            <w:right w:val="none" w:sz="0" w:space="0" w:color="auto"/>
          </w:divBdr>
          <w:divsChild>
            <w:div w:id="8734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4968">
      <w:bodyDiv w:val="1"/>
      <w:marLeft w:val="0"/>
      <w:marRight w:val="0"/>
      <w:marTop w:val="0"/>
      <w:marBottom w:val="0"/>
      <w:divBdr>
        <w:top w:val="none" w:sz="0" w:space="0" w:color="auto"/>
        <w:left w:val="none" w:sz="0" w:space="0" w:color="auto"/>
        <w:bottom w:val="none" w:sz="0" w:space="0" w:color="auto"/>
        <w:right w:val="none" w:sz="0" w:space="0" w:color="auto"/>
      </w:divBdr>
      <w:divsChild>
        <w:div w:id="865827990">
          <w:marLeft w:val="0"/>
          <w:marRight w:val="0"/>
          <w:marTop w:val="0"/>
          <w:marBottom w:val="0"/>
          <w:divBdr>
            <w:top w:val="none" w:sz="0" w:space="0" w:color="auto"/>
            <w:left w:val="none" w:sz="0" w:space="0" w:color="auto"/>
            <w:bottom w:val="none" w:sz="0" w:space="0" w:color="auto"/>
            <w:right w:val="none" w:sz="0" w:space="0" w:color="auto"/>
          </w:divBdr>
          <w:divsChild>
            <w:div w:id="1920096003">
              <w:marLeft w:val="0"/>
              <w:marRight w:val="0"/>
              <w:marTop w:val="0"/>
              <w:marBottom w:val="0"/>
              <w:divBdr>
                <w:top w:val="none" w:sz="0" w:space="0" w:color="auto"/>
                <w:left w:val="none" w:sz="0" w:space="0" w:color="auto"/>
                <w:bottom w:val="none" w:sz="0" w:space="0" w:color="auto"/>
                <w:right w:val="none" w:sz="0" w:space="0" w:color="auto"/>
              </w:divBdr>
            </w:div>
          </w:divsChild>
        </w:div>
        <w:div w:id="1924338356">
          <w:marLeft w:val="0"/>
          <w:marRight w:val="0"/>
          <w:marTop w:val="0"/>
          <w:marBottom w:val="0"/>
          <w:divBdr>
            <w:top w:val="none" w:sz="0" w:space="0" w:color="auto"/>
            <w:left w:val="none" w:sz="0" w:space="0" w:color="auto"/>
            <w:bottom w:val="none" w:sz="0" w:space="0" w:color="auto"/>
            <w:right w:val="none" w:sz="0" w:space="0" w:color="auto"/>
          </w:divBdr>
          <w:divsChild>
            <w:div w:id="1027025305">
              <w:marLeft w:val="0"/>
              <w:marRight w:val="0"/>
              <w:marTop w:val="0"/>
              <w:marBottom w:val="0"/>
              <w:divBdr>
                <w:top w:val="none" w:sz="0" w:space="0" w:color="auto"/>
                <w:left w:val="none" w:sz="0" w:space="0" w:color="auto"/>
                <w:bottom w:val="none" w:sz="0" w:space="0" w:color="auto"/>
                <w:right w:val="none" w:sz="0" w:space="0" w:color="auto"/>
              </w:divBdr>
            </w:div>
          </w:divsChild>
        </w:div>
        <w:div w:id="994332657">
          <w:marLeft w:val="0"/>
          <w:marRight w:val="0"/>
          <w:marTop w:val="0"/>
          <w:marBottom w:val="0"/>
          <w:divBdr>
            <w:top w:val="none" w:sz="0" w:space="0" w:color="auto"/>
            <w:left w:val="none" w:sz="0" w:space="0" w:color="auto"/>
            <w:bottom w:val="none" w:sz="0" w:space="0" w:color="auto"/>
            <w:right w:val="none" w:sz="0" w:space="0" w:color="auto"/>
          </w:divBdr>
          <w:divsChild>
            <w:div w:id="339744331">
              <w:marLeft w:val="0"/>
              <w:marRight w:val="0"/>
              <w:marTop w:val="0"/>
              <w:marBottom w:val="0"/>
              <w:divBdr>
                <w:top w:val="none" w:sz="0" w:space="0" w:color="auto"/>
                <w:left w:val="none" w:sz="0" w:space="0" w:color="auto"/>
                <w:bottom w:val="none" w:sz="0" w:space="0" w:color="auto"/>
                <w:right w:val="none" w:sz="0" w:space="0" w:color="auto"/>
              </w:divBdr>
            </w:div>
          </w:divsChild>
        </w:div>
        <w:div w:id="931623149">
          <w:marLeft w:val="0"/>
          <w:marRight w:val="0"/>
          <w:marTop w:val="0"/>
          <w:marBottom w:val="0"/>
          <w:divBdr>
            <w:top w:val="none" w:sz="0" w:space="0" w:color="auto"/>
            <w:left w:val="none" w:sz="0" w:space="0" w:color="auto"/>
            <w:bottom w:val="none" w:sz="0" w:space="0" w:color="auto"/>
            <w:right w:val="none" w:sz="0" w:space="0" w:color="auto"/>
          </w:divBdr>
          <w:divsChild>
            <w:div w:id="1996451839">
              <w:marLeft w:val="0"/>
              <w:marRight w:val="0"/>
              <w:marTop w:val="0"/>
              <w:marBottom w:val="0"/>
              <w:divBdr>
                <w:top w:val="none" w:sz="0" w:space="0" w:color="auto"/>
                <w:left w:val="none" w:sz="0" w:space="0" w:color="auto"/>
                <w:bottom w:val="none" w:sz="0" w:space="0" w:color="auto"/>
                <w:right w:val="none" w:sz="0" w:space="0" w:color="auto"/>
              </w:divBdr>
            </w:div>
          </w:divsChild>
        </w:div>
        <w:div w:id="910190436">
          <w:marLeft w:val="0"/>
          <w:marRight w:val="0"/>
          <w:marTop w:val="0"/>
          <w:marBottom w:val="0"/>
          <w:divBdr>
            <w:top w:val="none" w:sz="0" w:space="0" w:color="auto"/>
            <w:left w:val="none" w:sz="0" w:space="0" w:color="auto"/>
            <w:bottom w:val="none" w:sz="0" w:space="0" w:color="auto"/>
            <w:right w:val="none" w:sz="0" w:space="0" w:color="auto"/>
          </w:divBdr>
          <w:divsChild>
            <w:div w:id="17818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7256">
      <w:bodyDiv w:val="1"/>
      <w:marLeft w:val="0"/>
      <w:marRight w:val="0"/>
      <w:marTop w:val="0"/>
      <w:marBottom w:val="0"/>
      <w:divBdr>
        <w:top w:val="none" w:sz="0" w:space="0" w:color="auto"/>
        <w:left w:val="none" w:sz="0" w:space="0" w:color="auto"/>
        <w:bottom w:val="none" w:sz="0" w:space="0" w:color="auto"/>
        <w:right w:val="none" w:sz="0" w:space="0" w:color="auto"/>
      </w:divBdr>
      <w:divsChild>
        <w:div w:id="511186310">
          <w:marLeft w:val="0"/>
          <w:marRight w:val="0"/>
          <w:marTop w:val="0"/>
          <w:marBottom w:val="0"/>
          <w:divBdr>
            <w:top w:val="none" w:sz="0" w:space="0" w:color="auto"/>
            <w:left w:val="none" w:sz="0" w:space="0" w:color="auto"/>
            <w:bottom w:val="none" w:sz="0" w:space="0" w:color="auto"/>
            <w:right w:val="none" w:sz="0" w:space="0" w:color="auto"/>
          </w:divBdr>
          <w:divsChild>
            <w:div w:id="319778000">
              <w:marLeft w:val="0"/>
              <w:marRight w:val="0"/>
              <w:marTop w:val="0"/>
              <w:marBottom w:val="0"/>
              <w:divBdr>
                <w:top w:val="none" w:sz="0" w:space="0" w:color="auto"/>
                <w:left w:val="none" w:sz="0" w:space="0" w:color="auto"/>
                <w:bottom w:val="none" w:sz="0" w:space="0" w:color="auto"/>
                <w:right w:val="none" w:sz="0" w:space="0" w:color="auto"/>
              </w:divBdr>
            </w:div>
          </w:divsChild>
        </w:div>
        <w:div w:id="1717269115">
          <w:marLeft w:val="0"/>
          <w:marRight w:val="0"/>
          <w:marTop w:val="0"/>
          <w:marBottom w:val="0"/>
          <w:divBdr>
            <w:top w:val="none" w:sz="0" w:space="0" w:color="auto"/>
            <w:left w:val="none" w:sz="0" w:space="0" w:color="auto"/>
            <w:bottom w:val="none" w:sz="0" w:space="0" w:color="auto"/>
            <w:right w:val="none" w:sz="0" w:space="0" w:color="auto"/>
          </w:divBdr>
          <w:divsChild>
            <w:div w:id="1142847192">
              <w:marLeft w:val="0"/>
              <w:marRight w:val="0"/>
              <w:marTop w:val="0"/>
              <w:marBottom w:val="0"/>
              <w:divBdr>
                <w:top w:val="none" w:sz="0" w:space="0" w:color="auto"/>
                <w:left w:val="none" w:sz="0" w:space="0" w:color="auto"/>
                <w:bottom w:val="none" w:sz="0" w:space="0" w:color="auto"/>
                <w:right w:val="none" w:sz="0" w:space="0" w:color="auto"/>
              </w:divBdr>
            </w:div>
          </w:divsChild>
        </w:div>
        <w:div w:id="942230617">
          <w:marLeft w:val="0"/>
          <w:marRight w:val="0"/>
          <w:marTop w:val="0"/>
          <w:marBottom w:val="0"/>
          <w:divBdr>
            <w:top w:val="none" w:sz="0" w:space="0" w:color="auto"/>
            <w:left w:val="none" w:sz="0" w:space="0" w:color="auto"/>
            <w:bottom w:val="none" w:sz="0" w:space="0" w:color="auto"/>
            <w:right w:val="none" w:sz="0" w:space="0" w:color="auto"/>
          </w:divBdr>
          <w:divsChild>
            <w:div w:id="233012805">
              <w:marLeft w:val="0"/>
              <w:marRight w:val="0"/>
              <w:marTop w:val="0"/>
              <w:marBottom w:val="0"/>
              <w:divBdr>
                <w:top w:val="none" w:sz="0" w:space="0" w:color="auto"/>
                <w:left w:val="none" w:sz="0" w:space="0" w:color="auto"/>
                <w:bottom w:val="none" w:sz="0" w:space="0" w:color="auto"/>
                <w:right w:val="none" w:sz="0" w:space="0" w:color="auto"/>
              </w:divBdr>
            </w:div>
          </w:divsChild>
        </w:div>
        <w:div w:id="1664426446">
          <w:marLeft w:val="0"/>
          <w:marRight w:val="0"/>
          <w:marTop w:val="0"/>
          <w:marBottom w:val="0"/>
          <w:divBdr>
            <w:top w:val="none" w:sz="0" w:space="0" w:color="auto"/>
            <w:left w:val="none" w:sz="0" w:space="0" w:color="auto"/>
            <w:bottom w:val="none" w:sz="0" w:space="0" w:color="auto"/>
            <w:right w:val="none" w:sz="0" w:space="0" w:color="auto"/>
          </w:divBdr>
          <w:divsChild>
            <w:div w:id="478616861">
              <w:marLeft w:val="0"/>
              <w:marRight w:val="0"/>
              <w:marTop w:val="0"/>
              <w:marBottom w:val="0"/>
              <w:divBdr>
                <w:top w:val="none" w:sz="0" w:space="0" w:color="auto"/>
                <w:left w:val="none" w:sz="0" w:space="0" w:color="auto"/>
                <w:bottom w:val="none" w:sz="0" w:space="0" w:color="auto"/>
                <w:right w:val="none" w:sz="0" w:space="0" w:color="auto"/>
              </w:divBdr>
            </w:div>
          </w:divsChild>
        </w:div>
        <w:div w:id="133068966">
          <w:marLeft w:val="0"/>
          <w:marRight w:val="0"/>
          <w:marTop w:val="0"/>
          <w:marBottom w:val="0"/>
          <w:divBdr>
            <w:top w:val="none" w:sz="0" w:space="0" w:color="auto"/>
            <w:left w:val="none" w:sz="0" w:space="0" w:color="auto"/>
            <w:bottom w:val="none" w:sz="0" w:space="0" w:color="auto"/>
            <w:right w:val="none" w:sz="0" w:space="0" w:color="auto"/>
          </w:divBdr>
          <w:divsChild>
            <w:div w:id="16130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69599">
      <w:bodyDiv w:val="1"/>
      <w:marLeft w:val="0"/>
      <w:marRight w:val="0"/>
      <w:marTop w:val="0"/>
      <w:marBottom w:val="0"/>
      <w:divBdr>
        <w:top w:val="none" w:sz="0" w:space="0" w:color="auto"/>
        <w:left w:val="none" w:sz="0" w:space="0" w:color="auto"/>
        <w:bottom w:val="none" w:sz="0" w:space="0" w:color="auto"/>
        <w:right w:val="none" w:sz="0" w:space="0" w:color="auto"/>
      </w:divBdr>
      <w:divsChild>
        <w:div w:id="414712123">
          <w:marLeft w:val="0"/>
          <w:marRight w:val="0"/>
          <w:marTop w:val="0"/>
          <w:marBottom w:val="0"/>
          <w:divBdr>
            <w:top w:val="none" w:sz="0" w:space="0" w:color="auto"/>
            <w:left w:val="none" w:sz="0" w:space="0" w:color="auto"/>
            <w:bottom w:val="none" w:sz="0" w:space="0" w:color="auto"/>
            <w:right w:val="none" w:sz="0" w:space="0" w:color="auto"/>
          </w:divBdr>
          <w:divsChild>
            <w:div w:id="1890457632">
              <w:marLeft w:val="0"/>
              <w:marRight w:val="0"/>
              <w:marTop w:val="0"/>
              <w:marBottom w:val="0"/>
              <w:divBdr>
                <w:top w:val="none" w:sz="0" w:space="0" w:color="auto"/>
                <w:left w:val="none" w:sz="0" w:space="0" w:color="auto"/>
                <w:bottom w:val="none" w:sz="0" w:space="0" w:color="auto"/>
                <w:right w:val="none" w:sz="0" w:space="0" w:color="auto"/>
              </w:divBdr>
            </w:div>
          </w:divsChild>
        </w:div>
        <w:div w:id="354581419">
          <w:marLeft w:val="0"/>
          <w:marRight w:val="0"/>
          <w:marTop w:val="0"/>
          <w:marBottom w:val="0"/>
          <w:divBdr>
            <w:top w:val="none" w:sz="0" w:space="0" w:color="auto"/>
            <w:left w:val="none" w:sz="0" w:space="0" w:color="auto"/>
            <w:bottom w:val="none" w:sz="0" w:space="0" w:color="auto"/>
            <w:right w:val="none" w:sz="0" w:space="0" w:color="auto"/>
          </w:divBdr>
          <w:divsChild>
            <w:div w:id="706641566">
              <w:marLeft w:val="0"/>
              <w:marRight w:val="0"/>
              <w:marTop w:val="0"/>
              <w:marBottom w:val="0"/>
              <w:divBdr>
                <w:top w:val="none" w:sz="0" w:space="0" w:color="auto"/>
                <w:left w:val="none" w:sz="0" w:space="0" w:color="auto"/>
                <w:bottom w:val="none" w:sz="0" w:space="0" w:color="auto"/>
                <w:right w:val="none" w:sz="0" w:space="0" w:color="auto"/>
              </w:divBdr>
            </w:div>
          </w:divsChild>
        </w:div>
        <w:div w:id="2031223526">
          <w:marLeft w:val="0"/>
          <w:marRight w:val="0"/>
          <w:marTop w:val="0"/>
          <w:marBottom w:val="0"/>
          <w:divBdr>
            <w:top w:val="none" w:sz="0" w:space="0" w:color="auto"/>
            <w:left w:val="none" w:sz="0" w:space="0" w:color="auto"/>
            <w:bottom w:val="none" w:sz="0" w:space="0" w:color="auto"/>
            <w:right w:val="none" w:sz="0" w:space="0" w:color="auto"/>
          </w:divBdr>
          <w:divsChild>
            <w:div w:id="1769152487">
              <w:marLeft w:val="0"/>
              <w:marRight w:val="0"/>
              <w:marTop w:val="0"/>
              <w:marBottom w:val="0"/>
              <w:divBdr>
                <w:top w:val="none" w:sz="0" w:space="0" w:color="auto"/>
                <w:left w:val="none" w:sz="0" w:space="0" w:color="auto"/>
                <w:bottom w:val="none" w:sz="0" w:space="0" w:color="auto"/>
                <w:right w:val="none" w:sz="0" w:space="0" w:color="auto"/>
              </w:divBdr>
            </w:div>
          </w:divsChild>
        </w:div>
        <w:div w:id="667026658">
          <w:marLeft w:val="0"/>
          <w:marRight w:val="0"/>
          <w:marTop w:val="0"/>
          <w:marBottom w:val="0"/>
          <w:divBdr>
            <w:top w:val="none" w:sz="0" w:space="0" w:color="auto"/>
            <w:left w:val="none" w:sz="0" w:space="0" w:color="auto"/>
            <w:bottom w:val="none" w:sz="0" w:space="0" w:color="auto"/>
            <w:right w:val="none" w:sz="0" w:space="0" w:color="auto"/>
          </w:divBdr>
          <w:divsChild>
            <w:div w:id="984772874">
              <w:marLeft w:val="0"/>
              <w:marRight w:val="0"/>
              <w:marTop w:val="0"/>
              <w:marBottom w:val="0"/>
              <w:divBdr>
                <w:top w:val="none" w:sz="0" w:space="0" w:color="auto"/>
                <w:left w:val="none" w:sz="0" w:space="0" w:color="auto"/>
                <w:bottom w:val="none" w:sz="0" w:space="0" w:color="auto"/>
                <w:right w:val="none" w:sz="0" w:space="0" w:color="auto"/>
              </w:divBdr>
            </w:div>
          </w:divsChild>
        </w:div>
        <w:div w:id="1913466634">
          <w:marLeft w:val="0"/>
          <w:marRight w:val="0"/>
          <w:marTop w:val="0"/>
          <w:marBottom w:val="0"/>
          <w:divBdr>
            <w:top w:val="none" w:sz="0" w:space="0" w:color="auto"/>
            <w:left w:val="none" w:sz="0" w:space="0" w:color="auto"/>
            <w:bottom w:val="none" w:sz="0" w:space="0" w:color="auto"/>
            <w:right w:val="none" w:sz="0" w:space="0" w:color="auto"/>
          </w:divBdr>
          <w:divsChild>
            <w:div w:id="17984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5935">
      <w:bodyDiv w:val="1"/>
      <w:marLeft w:val="0"/>
      <w:marRight w:val="0"/>
      <w:marTop w:val="0"/>
      <w:marBottom w:val="0"/>
      <w:divBdr>
        <w:top w:val="none" w:sz="0" w:space="0" w:color="auto"/>
        <w:left w:val="none" w:sz="0" w:space="0" w:color="auto"/>
        <w:bottom w:val="none" w:sz="0" w:space="0" w:color="auto"/>
        <w:right w:val="none" w:sz="0" w:space="0" w:color="auto"/>
      </w:divBdr>
      <w:divsChild>
        <w:div w:id="1750270095">
          <w:marLeft w:val="0"/>
          <w:marRight w:val="0"/>
          <w:marTop w:val="0"/>
          <w:marBottom w:val="0"/>
          <w:divBdr>
            <w:top w:val="none" w:sz="0" w:space="0" w:color="auto"/>
            <w:left w:val="none" w:sz="0" w:space="0" w:color="auto"/>
            <w:bottom w:val="none" w:sz="0" w:space="0" w:color="auto"/>
            <w:right w:val="none" w:sz="0" w:space="0" w:color="auto"/>
          </w:divBdr>
          <w:divsChild>
            <w:div w:id="875117074">
              <w:marLeft w:val="0"/>
              <w:marRight w:val="0"/>
              <w:marTop w:val="0"/>
              <w:marBottom w:val="0"/>
              <w:divBdr>
                <w:top w:val="none" w:sz="0" w:space="0" w:color="auto"/>
                <w:left w:val="none" w:sz="0" w:space="0" w:color="auto"/>
                <w:bottom w:val="none" w:sz="0" w:space="0" w:color="auto"/>
                <w:right w:val="none" w:sz="0" w:space="0" w:color="auto"/>
              </w:divBdr>
            </w:div>
          </w:divsChild>
        </w:div>
        <w:div w:id="1658344372">
          <w:marLeft w:val="0"/>
          <w:marRight w:val="0"/>
          <w:marTop w:val="0"/>
          <w:marBottom w:val="0"/>
          <w:divBdr>
            <w:top w:val="none" w:sz="0" w:space="0" w:color="auto"/>
            <w:left w:val="none" w:sz="0" w:space="0" w:color="auto"/>
            <w:bottom w:val="none" w:sz="0" w:space="0" w:color="auto"/>
            <w:right w:val="none" w:sz="0" w:space="0" w:color="auto"/>
          </w:divBdr>
          <w:divsChild>
            <w:div w:id="68499122">
              <w:marLeft w:val="0"/>
              <w:marRight w:val="0"/>
              <w:marTop w:val="0"/>
              <w:marBottom w:val="0"/>
              <w:divBdr>
                <w:top w:val="none" w:sz="0" w:space="0" w:color="auto"/>
                <w:left w:val="none" w:sz="0" w:space="0" w:color="auto"/>
                <w:bottom w:val="none" w:sz="0" w:space="0" w:color="auto"/>
                <w:right w:val="none" w:sz="0" w:space="0" w:color="auto"/>
              </w:divBdr>
            </w:div>
          </w:divsChild>
        </w:div>
        <w:div w:id="881360578">
          <w:marLeft w:val="0"/>
          <w:marRight w:val="0"/>
          <w:marTop w:val="0"/>
          <w:marBottom w:val="0"/>
          <w:divBdr>
            <w:top w:val="none" w:sz="0" w:space="0" w:color="auto"/>
            <w:left w:val="none" w:sz="0" w:space="0" w:color="auto"/>
            <w:bottom w:val="none" w:sz="0" w:space="0" w:color="auto"/>
            <w:right w:val="none" w:sz="0" w:space="0" w:color="auto"/>
          </w:divBdr>
          <w:divsChild>
            <w:div w:id="1376661175">
              <w:marLeft w:val="0"/>
              <w:marRight w:val="0"/>
              <w:marTop w:val="0"/>
              <w:marBottom w:val="0"/>
              <w:divBdr>
                <w:top w:val="none" w:sz="0" w:space="0" w:color="auto"/>
                <w:left w:val="none" w:sz="0" w:space="0" w:color="auto"/>
                <w:bottom w:val="none" w:sz="0" w:space="0" w:color="auto"/>
                <w:right w:val="none" w:sz="0" w:space="0" w:color="auto"/>
              </w:divBdr>
            </w:div>
          </w:divsChild>
        </w:div>
        <w:div w:id="191842753">
          <w:marLeft w:val="0"/>
          <w:marRight w:val="0"/>
          <w:marTop w:val="0"/>
          <w:marBottom w:val="0"/>
          <w:divBdr>
            <w:top w:val="none" w:sz="0" w:space="0" w:color="auto"/>
            <w:left w:val="none" w:sz="0" w:space="0" w:color="auto"/>
            <w:bottom w:val="none" w:sz="0" w:space="0" w:color="auto"/>
            <w:right w:val="none" w:sz="0" w:space="0" w:color="auto"/>
          </w:divBdr>
          <w:divsChild>
            <w:div w:id="317001576">
              <w:marLeft w:val="0"/>
              <w:marRight w:val="0"/>
              <w:marTop w:val="0"/>
              <w:marBottom w:val="0"/>
              <w:divBdr>
                <w:top w:val="none" w:sz="0" w:space="0" w:color="auto"/>
                <w:left w:val="none" w:sz="0" w:space="0" w:color="auto"/>
                <w:bottom w:val="none" w:sz="0" w:space="0" w:color="auto"/>
                <w:right w:val="none" w:sz="0" w:space="0" w:color="auto"/>
              </w:divBdr>
            </w:div>
          </w:divsChild>
        </w:div>
        <w:div w:id="1456218919">
          <w:marLeft w:val="0"/>
          <w:marRight w:val="0"/>
          <w:marTop w:val="0"/>
          <w:marBottom w:val="0"/>
          <w:divBdr>
            <w:top w:val="none" w:sz="0" w:space="0" w:color="auto"/>
            <w:left w:val="none" w:sz="0" w:space="0" w:color="auto"/>
            <w:bottom w:val="none" w:sz="0" w:space="0" w:color="auto"/>
            <w:right w:val="none" w:sz="0" w:space="0" w:color="auto"/>
          </w:divBdr>
          <w:divsChild>
            <w:div w:id="1273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44218">
      <w:bodyDiv w:val="1"/>
      <w:marLeft w:val="0"/>
      <w:marRight w:val="0"/>
      <w:marTop w:val="0"/>
      <w:marBottom w:val="0"/>
      <w:divBdr>
        <w:top w:val="none" w:sz="0" w:space="0" w:color="auto"/>
        <w:left w:val="none" w:sz="0" w:space="0" w:color="auto"/>
        <w:bottom w:val="none" w:sz="0" w:space="0" w:color="auto"/>
        <w:right w:val="none" w:sz="0" w:space="0" w:color="auto"/>
      </w:divBdr>
      <w:divsChild>
        <w:div w:id="1015233905">
          <w:marLeft w:val="0"/>
          <w:marRight w:val="0"/>
          <w:marTop w:val="0"/>
          <w:marBottom w:val="0"/>
          <w:divBdr>
            <w:top w:val="none" w:sz="0" w:space="0" w:color="auto"/>
            <w:left w:val="none" w:sz="0" w:space="0" w:color="auto"/>
            <w:bottom w:val="none" w:sz="0" w:space="0" w:color="auto"/>
            <w:right w:val="none" w:sz="0" w:space="0" w:color="auto"/>
          </w:divBdr>
          <w:divsChild>
            <w:div w:id="838160471">
              <w:marLeft w:val="0"/>
              <w:marRight w:val="0"/>
              <w:marTop w:val="0"/>
              <w:marBottom w:val="0"/>
              <w:divBdr>
                <w:top w:val="none" w:sz="0" w:space="0" w:color="auto"/>
                <w:left w:val="none" w:sz="0" w:space="0" w:color="auto"/>
                <w:bottom w:val="none" w:sz="0" w:space="0" w:color="auto"/>
                <w:right w:val="none" w:sz="0" w:space="0" w:color="auto"/>
              </w:divBdr>
            </w:div>
          </w:divsChild>
        </w:div>
        <w:div w:id="1940017638">
          <w:marLeft w:val="0"/>
          <w:marRight w:val="0"/>
          <w:marTop w:val="0"/>
          <w:marBottom w:val="0"/>
          <w:divBdr>
            <w:top w:val="none" w:sz="0" w:space="0" w:color="auto"/>
            <w:left w:val="none" w:sz="0" w:space="0" w:color="auto"/>
            <w:bottom w:val="none" w:sz="0" w:space="0" w:color="auto"/>
            <w:right w:val="none" w:sz="0" w:space="0" w:color="auto"/>
          </w:divBdr>
          <w:divsChild>
            <w:div w:id="783773360">
              <w:marLeft w:val="0"/>
              <w:marRight w:val="0"/>
              <w:marTop w:val="0"/>
              <w:marBottom w:val="0"/>
              <w:divBdr>
                <w:top w:val="none" w:sz="0" w:space="0" w:color="auto"/>
                <w:left w:val="none" w:sz="0" w:space="0" w:color="auto"/>
                <w:bottom w:val="none" w:sz="0" w:space="0" w:color="auto"/>
                <w:right w:val="none" w:sz="0" w:space="0" w:color="auto"/>
              </w:divBdr>
            </w:div>
          </w:divsChild>
        </w:div>
        <w:div w:id="804736957">
          <w:marLeft w:val="0"/>
          <w:marRight w:val="0"/>
          <w:marTop w:val="0"/>
          <w:marBottom w:val="0"/>
          <w:divBdr>
            <w:top w:val="none" w:sz="0" w:space="0" w:color="auto"/>
            <w:left w:val="none" w:sz="0" w:space="0" w:color="auto"/>
            <w:bottom w:val="none" w:sz="0" w:space="0" w:color="auto"/>
            <w:right w:val="none" w:sz="0" w:space="0" w:color="auto"/>
          </w:divBdr>
          <w:divsChild>
            <w:div w:id="247660879">
              <w:marLeft w:val="0"/>
              <w:marRight w:val="0"/>
              <w:marTop w:val="0"/>
              <w:marBottom w:val="0"/>
              <w:divBdr>
                <w:top w:val="none" w:sz="0" w:space="0" w:color="auto"/>
                <w:left w:val="none" w:sz="0" w:space="0" w:color="auto"/>
                <w:bottom w:val="none" w:sz="0" w:space="0" w:color="auto"/>
                <w:right w:val="none" w:sz="0" w:space="0" w:color="auto"/>
              </w:divBdr>
            </w:div>
          </w:divsChild>
        </w:div>
        <w:div w:id="1451893427">
          <w:marLeft w:val="0"/>
          <w:marRight w:val="0"/>
          <w:marTop w:val="0"/>
          <w:marBottom w:val="0"/>
          <w:divBdr>
            <w:top w:val="none" w:sz="0" w:space="0" w:color="auto"/>
            <w:left w:val="none" w:sz="0" w:space="0" w:color="auto"/>
            <w:bottom w:val="none" w:sz="0" w:space="0" w:color="auto"/>
            <w:right w:val="none" w:sz="0" w:space="0" w:color="auto"/>
          </w:divBdr>
          <w:divsChild>
            <w:div w:id="602957113">
              <w:marLeft w:val="0"/>
              <w:marRight w:val="0"/>
              <w:marTop w:val="0"/>
              <w:marBottom w:val="0"/>
              <w:divBdr>
                <w:top w:val="none" w:sz="0" w:space="0" w:color="auto"/>
                <w:left w:val="none" w:sz="0" w:space="0" w:color="auto"/>
                <w:bottom w:val="none" w:sz="0" w:space="0" w:color="auto"/>
                <w:right w:val="none" w:sz="0" w:space="0" w:color="auto"/>
              </w:divBdr>
            </w:div>
          </w:divsChild>
        </w:div>
        <w:div w:id="122893299">
          <w:marLeft w:val="0"/>
          <w:marRight w:val="0"/>
          <w:marTop w:val="0"/>
          <w:marBottom w:val="0"/>
          <w:divBdr>
            <w:top w:val="none" w:sz="0" w:space="0" w:color="auto"/>
            <w:left w:val="none" w:sz="0" w:space="0" w:color="auto"/>
            <w:bottom w:val="none" w:sz="0" w:space="0" w:color="auto"/>
            <w:right w:val="none" w:sz="0" w:space="0" w:color="auto"/>
          </w:divBdr>
          <w:divsChild>
            <w:div w:id="74634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43986">
      <w:bodyDiv w:val="1"/>
      <w:marLeft w:val="0"/>
      <w:marRight w:val="0"/>
      <w:marTop w:val="0"/>
      <w:marBottom w:val="0"/>
      <w:divBdr>
        <w:top w:val="none" w:sz="0" w:space="0" w:color="auto"/>
        <w:left w:val="none" w:sz="0" w:space="0" w:color="auto"/>
        <w:bottom w:val="none" w:sz="0" w:space="0" w:color="auto"/>
        <w:right w:val="none" w:sz="0" w:space="0" w:color="auto"/>
      </w:divBdr>
      <w:divsChild>
        <w:div w:id="1557086623">
          <w:marLeft w:val="0"/>
          <w:marRight w:val="0"/>
          <w:marTop w:val="0"/>
          <w:marBottom w:val="0"/>
          <w:divBdr>
            <w:top w:val="none" w:sz="0" w:space="0" w:color="auto"/>
            <w:left w:val="none" w:sz="0" w:space="0" w:color="auto"/>
            <w:bottom w:val="none" w:sz="0" w:space="0" w:color="auto"/>
            <w:right w:val="none" w:sz="0" w:space="0" w:color="auto"/>
          </w:divBdr>
          <w:divsChild>
            <w:div w:id="2000764996">
              <w:marLeft w:val="0"/>
              <w:marRight w:val="0"/>
              <w:marTop w:val="0"/>
              <w:marBottom w:val="0"/>
              <w:divBdr>
                <w:top w:val="none" w:sz="0" w:space="0" w:color="auto"/>
                <w:left w:val="none" w:sz="0" w:space="0" w:color="auto"/>
                <w:bottom w:val="none" w:sz="0" w:space="0" w:color="auto"/>
                <w:right w:val="none" w:sz="0" w:space="0" w:color="auto"/>
              </w:divBdr>
              <w:divsChild>
                <w:div w:id="1230070574">
                  <w:marLeft w:val="0"/>
                  <w:marRight w:val="0"/>
                  <w:marTop w:val="0"/>
                  <w:marBottom w:val="0"/>
                  <w:divBdr>
                    <w:top w:val="none" w:sz="0" w:space="0" w:color="auto"/>
                    <w:left w:val="none" w:sz="0" w:space="0" w:color="auto"/>
                    <w:bottom w:val="none" w:sz="0" w:space="0" w:color="auto"/>
                    <w:right w:val="none" w:sz="0" w:space="0" w:color="auto"/>
                  </w:divBdr>
                </w:div>
              </w:divsChild>
            </w:div>
            <w:div w:id="1833137101">
              <w:marLeft w:val="0"/>
              <w:marRight w:val="0"/>
              <w:marTop w:val="0"/>
              <w:marBottom w:val="0"/>
              <w:divBdr>
                <w:top w:val="none" w:sz="0" w:space="0" w:color="auto"/>
                <w:left w:val="none" w:sz="0" w:space="0" w:color="auto"/>
                <w:bottom w:val="none" w:sz="0" w:space="0" w:color="auto"/>
                <w:right w:val="none" w:sz="0" w:space="0" w:color="auto"/>
              </w:divBdr>
              <w:divsChild>
                <w:div w:id="2026592849">
                  <w:marLeft w:val="0"/>
                  <w:marRight w:val="0"/>
                  <w:marTop w:val="0"/>
                  <w:marBottom w:val="0"/>
                  <w:divBdr>
                    <w:top w:val="none" w:sz="0" w:space="0" w:color="auto"/>
                    <w:left w:val="none" w:sz="0" w:space="0" w:color="auto"/>
                    <w:bottom w:val="none" w:sz="0" w:space="0" w:color="auto"/>
                    <w:right w:val="none" w:sz="0" w:space="0" w:color="auto"/>
                  </w:divBdr>
                </w:div>
              </w:divsChild>
            </w:div>
            <w:div w:id="2074548165">
              <w:marLeft w:val="0"/>
              <w:marRight w:val="0"/>
              <w:marTop w:val="0"/>
              <w:marBottom w:val="0"/>
              <w:divBdr>
                <w:top w:val="none" w:sz="0" w:space="0" w:color="auto"/>
                <w:left w:val="none" w:sz="0" w:space="0" w:color="auto"/>
                <w:bottom w:val="none" w:sz="0" w:space="0" w:color="auto"/>
                <w:right w:val="none" w:sz="0" w:space="0" w:color="auto"/>
              </w:divBdr>
              <w:divsChild>
                <w:div w:id="576285717">
                  <w:marLeft w:val="0"/>
                  <w:marRight w:val="0"/>
                  <w:marTop w:val="0"/>
                  <w:marBottom w:val="0"/>
                  <w:divBdr>
                    <w:top w:val="none" w:sz="0" w:space="0" w:color="auto"/>
                    <w:left w:val="none" w:sz="0" w:space="0" w:color="auto"/>
                    <w:bottom w:val="none" w:sz="0" w:space="0" w:color="auto"/>
                    <w:right w:val="none" w:sz="0" w:space="0" w:color="auto"/>
                  </w:divBdr>
                </w:div>
              </w:divsChild>
            </w:div>
            <w:div w:id="890271058">
              <w:marLeft w:val="0"/>
              <w:marRight w:val="0"/>
              <w:marTop w:val="0"/>
              <w:marBottom w:val="0"/>
              <w:divBdr>
                <w:top w:val="none" w:sz="0" w:space="0" w:color="auto"/>
                <w:left w:val="none" w:sz="0" w:space="0" w:color="auto"/>
                <w:bottom w:val="none" w:sz="0" w:space="0" w:color="auto"/>
                <w:right w:val="none" w:sz="0" w:space="0" w:color="auto"/>
              </w:divBdr>
              <w:divsChild>
                <w:div w:id="1738359344">
                  <w:marLeft w:val="0"/>
                  <w:marRight w:val="0"/>
                  <w:marTop w:val="0"/>
                  <w:marBottom w:val="0"/>
                  <w:divBdr>
                    <w:top w:val="none" w:sz="0" w:space="0" w:color="auto"/>
                    <w:left w:val="none" w:sz="0" w:space="0" w:color="auto"/>
                    <w:bottom w:val="none" w:sz="0" w:space="0" w:color="auto"/>
                    <w:right w:val="none" w:sz="0" w:space="0" w:color="auto"/>
                  </w:divBdr>
                </w:div>
              </w:divsChild>
            </w:div>
            <w:div w:id="1027440481">
              <w:marLeft w:val="0"/>
              <w:marRight w:val="0"/>
              <w:marTop w:val="0"/>
              <w:marBottom w:val="0"/>
              <w:divBdr>
                <w:top w:val="none" w:sz="0" w:space="0" w:color="auto"/>
                <w:left w:val="none" w:sz="0" w:space="0" w:color="auto"/>
                <w:bottom w:val="none" w:sz="0" w:space="0" w:color="auto"/>
                <w:right w:val="none" w:sz="0" w:space="0" w:color="auto"/>
              </w:divBdr>
              <w:divsChild>
                <w:div w:id="18455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01181">
      <w:bodyDiv w:val="1"/>
      <w:marLeft w:val="0"/>
      <w:marRight w:val="0"/>
      <w:marTop w:val="0"/>
      <w:marBottom w:val="0"/>
      <w:divBdr>
        <w:top w:val="none" w:sz="0" w:space="0" w:color="auto"/>
        <w:left w:val="none" w:sz="0" w:space="0" w:color="auto"/>
        <w:bottom w:val="none" w:sz="0" w:space="0" w:color="auto"/>
        <w:right w:val="none" w:sz="0" w:space="0" w:color="auto"/>
      </w:divBdr>
      <w:divsChild>
        <w:div w:id="113330178">
          <w:marLeft w:val="0"/>
          <w:marRight w:val="0"/>
          <w:marTop w:val="0"/>
          <w:marBottom w:val="0"/>
          <w:divBdr>
            <w:top w:val="none" w:sz="0" w:space="0" w:color="auto"/>
            <w:left w:val="none" w:sz="0" w:space="0" w:color="auto"/>
            <w:bottom w:val="none" w:sz="0" w:space="0" w:color="auto"/>
            <w:right w:val="none" w:sz="0" w:space="0" w:color="auto"/>
          </w:divBdr>
          <w:divsChild>
            <w:div w:id="1035932016">
              <w:marLeft w:val="0"/>
              <w:marRight w:val="0"/>
              <w:marTop w:val="0"/>
              <w:marBottom w:val="0"/>
              <w:divBdr>
                <w:top w:val="none" w:sz="0" w:space="0" w:color="auto"/>
                <w:left w:val="none" w:sz="0" w:space="0" w:color="auto"/>
                <w:bottom w:val="none" w:sz="0" w:space="0" w:color="auto"/>
                <w:right w:val="none" w:sz="0" w:space="0" w:color="auto"/>
              </w:divBdr>
            </w:div>
          </w:divsChild>
        </w:div>
        <w:div w:id="57094789">
          <w:marLeft w:val="0"/>
          <w:marRight w:val="0"/>
          <w:marTop w:val="0"/>
          <w:marBottom w:val="0"/>
          <w:divBdr>
            <w:top w:val="none" w:sz="0" w:space="0" w:color="auto"/>
            <w:left w:val="none" w:sz="0" w:space="0" w:color="auto"/>
            <w:bottom w:val="none" w:sz="0" w:space="0" w:color="auto"/>
            <w:right w:val="none" w:sz="0" w:space="0" w:color="auto"/>
          </w:divBdr>
          <w:divsChild>
            <w:div w:id="125778197">
              <w:marLeft w:val="0"/>
              <w:marRight w:val="0"/>
              <w:marTop w:val="0"/>
              <w:marBottom w:val="0"/>
              <w:divBdr>
                <w:top w:val="none" w:sz="0" w:space="0" w:color="auto"/>
                <w:left w:val="none" w:sz="0" w:space="0" w:color="auto"/>
                <w:bottom w:val="none" w:sz="0" w:space="0" w:color="auto"/>
                <w:right w:val="none" w:sz="0" w:space="0" w:color="auto"/>
              </w:divBdr>
            </w:div>
          </w:divsChild>
        </w:div>
        <w:div w:id="219487972">
          <w:marLeft w:val="0"/>
          <w:marRight w:val="0"/>
          <w:marTop w:val="0"/>
          <w:marBottom w:val="0"/>
          <w:divBdr>
            <w:top w:val="none" w:sz="0" w:space="0" w:color="auto"/>
            <w:left w:val="none" w:sz="0" w:space="0" w:color="auto"/>
            <w:bottom w:val="none" w:sz="0" w:space="0" w:color="auto"/>
            <w:right w:val="none" w:sz="0" w:space="0" w:color="auto"/>
          </w:divBdr>
          <w:divsChild>
            <w:div w:id="1054278757">
              <w:marLeft w:val="0"/>
              <w:marRight w:val="0"/>
              <w:marTop w:val="0"/>
              <w:marBottom w:val="0"/>
              <w:divBdr>
                <w:top w:val="none" w:sz="0" w:space="0" w:color="auto"/>
                <w:left w:val="none" w:sz="0" w:space="0" w:color="auto"/>
                <w:bottom w:val="none" w:sz="0" w:space="0" w:color="auto"/>
                <w:right w:val="none" w:sz="0" w:space="0" w:color="auto"/>
              </w:divBdr>
            </w:div>
          </w:divsChild>
        </w:div>
        <w:div w:id="2138404016">
          <w:marLeft w:val="0"/>
          <w:marRight w:val="0"/>
          <w:marTop w:val="0"/>
          <w:marBottom w:val="0"/>
          <w:divBdr>
            <w:top w:val="none" w:sz="0" w:space="0" w:color="auto"/>
            <w:left w:val="none" w:sz="0" w:space="0" w:color="auto"/>
            <w:bottom w:val="none" w:sz="0" w:space="0" w:color="auto"/>
            <w:right w:val="none" w:sz="0" w:space="0" w:color="auto"/>
          </w:divBdr>
          <w:divsChild>
            <w:div w:id="594437988">
              <w:marLeft w:val="0"/>
              <w:marRight w:val="0"/>
              <w:marTop w:val="0"/>
              <w:marBottom w:val="0"/>
              <w:divBdr>
                <w:top w:val="none" w:sz="0" w:space="0" w:color="auto"/>
                <w:left w:val="none" w:sz="0" w:space="0" w:color="auto"/>
                <w:bottom w:val="none" w:sz="0" w:space="0" w:color="auto"/>
                <w:right w:val="none" w:sz="0" w:space="0" w:color="auto"/>
              </w:divBdr>
            </w:div>
          </w:divsChild>
        </w:div>
        <w:div w:id="1980647346">
          <w:marLeft w:val="0"/>
          <w:marRight w:val="0"/>
          <w:marTop w:val="0"/>
          <w:marBottom w:val="0"/>
          <w:divBdr>
            <w:top w:val="none" w:sz="0" w:space="0" w:color="auto"/>
            <w:left w:val="none" w:sz="0" w:space="0" w:color="auto"/>
            <w:bottom w:val="none" w:sz="0" w:space="0" w:color="auto"/>
            <w:right w:val="none" w:sz="0" w:space="0" w:color="auto"/>
          </w:divBdr>
          <w:divsChild>
            <w:div w:id="81383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0479">
      <w:bodyDiv w:val="1"/>
      <w:marLeft w:val="0"/>
      <w:marRight w:val="0"/>
      <w:marTop w:val="0"/>
      <w:marBottom w:val="0"/>
      <w:divBdr>
        <w:top w:val="none" w:sz="0" w:space="0" w:color="auto"/>
        <w:left w:val="none" w:sz="0" w:space="0" w:color="auto"/>
        <w:bottom w:val="none" w:sz="0" w:space="0" w:color="auto"/>
        <w:right w:val="none" w:sz="0" w:space="0" w:color="auto"/>
      </w:divBdr>
      <w:divsChild>
        <w:div w:id="503324883">
          <w:marLeft w:val="0"/>
          <w:marRight w:val="0"/>
          <w:marTop w:val="0"/>
          <w:marBottom w:val="0"/>
          <w:divBdr>
            <w:top w:val="none" w:sz="0" w:space="0" w:color="auto"/>
            <w:left w:val="none" w:sz="0" w:space="0" w:color="auto"/>
            <w:bottom w:val="none" w:sz="0" w:space="0" w:color="auto"/>
            <w:right w:val="none" w:sz="0" w:space="0" w:color="auto"/>
          </w:divBdr>
          <w:divsChild>
            <w:div w:id="2048679193">
              <w:marLeft w:val="0"/>
              <w:marRight w:val="0"/>
              <w:marTop w:val="0"/>
              <w:marBottom w:val="0"/>
              <w:divBdr>
                <w:top w:val="none" w:sz="0" w:space="0" w:color="auto"/>
                <w:left w:val="none" w:sz="0" w:space="0" w:color="auto"/>
                <w:bottom w:val="none" w:sz="0" w:space="0" w:color="auto"/>
                <w:right w:val="none" w:sz="0" w:space="0" w:color="auto"/>
              </w:divBdr>
            </w:div>
          </w:divsChild>
        </w:div>
        <w:div w:id="1967658705">
          <w:marLeft w:val="0"/>
          <w:marRight w:val="0"/>
          <w:marTop w:val="0"/>
          <w:marBottom w:val="0"/>
          <w:divBdr>
            <w:top w:val="none" w:sz="0" w:space="0" w:color="auto"/>
            <w:left w:val="none" w:sz="0" w:space="0" w:color="auto"/>
            <w:bottom w:val="none" w:sz="0" w:space="0" w:color="auto"/>
            <w:right w:val="none" w:sz="0" w:space="0" w:color="auto"/>
          </w:divBdr>
          <w:divsChild>
            <w:div w:id="1113136376">
              <w:marLeft w:val="0"/>
              <w:marRight w:val="0"/>
              <w:marTop w:val="0"/>
              <w:marBottom w:val="0"/>
              <w:divBdr>
                <w:top w:val="none" w:sz="0" w:space="0" w:color="auto"/>
                <w:left w:val="none" w:sz="0" w:space="0" w:color="auto"/>
                <w:bottom w:val="none" w:sz="0" w:space="0" w:color="auto"/>
                <w:right w:val="none" w:sz="0" w:space="0" w:color="auto"/>
              </w:divBdr>
            </w:div>
          </w:divsChild>
        </w:div>
        <w:div w:id="1642492057">
          <w:marLeft w:val="0"/>
          <w:marRight w:val="0"/>
          <w:marTop w:val="0"/>
          <w:marBottom w:val="0"/>
          <w:divBdr>
            <w:top w:val="none" w:sz="0" w:space="0" w:color="auto"/>
            <w:left w:val="none" w:sz="0" w:space="0" w:color="auto"/>
            <w:bottom w:val="none" w:sz="0" w:space="0" w:color="auto"/>
            <w:right w:val="none" w:sz="0" w:space="0" w:color="auto"/>
          </w:divBdr>
          <w:divsChild>
            <w:div w:id="1374422426">
              <w:marLeft w:val="0"/>
              <w:marRight w:val="0"/>
              <w:marTop w:val="0"/>
              <w:marBottom w:val="0"/>
              <w:divBdr>
                <w:top w:val="none" w:sz="0" w:space="0" w:color="auto"/>
                <w:left w:val="none" w:sz="0" w:space="0" w:color="auto"/>
                <w:bottom w:val="none" w:sz="0" w:space="0" w:color="auto"/>
                <w:right w:val="none" w:sz="0" w:space="0" w:color="auto"/>
              </w:divBdr>
            </w:div>
          </w:divsChild>
        </w:div>
        <w:div w:id="146895330">
          <w:marLeft w:val="0"/>
          <w:marRight w:val="0"/>
          <w:marTop w:val="0"/>
          <w:marBottom w:val="0"/>
          <w:divBdr>
            <w:top w:val="none" w:sz="0" w:space="0" w:color="auto"/>
            <w:left w:val="none" w:sz="0" w:space="0" w:color="auto"/>
            <w:bottom w:val="none" w:sz="0" w:space="0" w:color="auto"/>
            <w:right w:val="none" w:sz="0" w:space="0" w:color="auto"/>
          </w:divBdr>
          <w:divsChild>
            <w:div w:id="1061060500">
              <w:marLeft w:val="0"/>
              <w:marRight w:val="0"/>
              <w:marTop w:val="0"/>
              <w:marBottom w:val="0"/>
              <w:divBdr>
                <w:top w:val="none" w:sz="0" w:space="0" w:color="auto"/>
                <w:left w:val="none" w:sz="0" w:space="0" w:color="auto"/>
                <w:bottom w:val="none" w:sz="0" w:space="0" w:color="auto"/>
                <w:right w:val="none" w:sz="0" w:space="0" w:color="auto"/>
              </w:divBdr>
            </w:div>
          </w:divsChild>
        </w:div>
        <w:div w:id="140778832">
          <w:marLeft w:val="0"/>
          <w:marRight w:val="0"/>
          <w:marTop w:val="0"/>
          <w:marBottom w:val="0"/>
          <w:divBdr>
            <w:top w:val="none" w:sz="0" w:space="0" w:color="auto"/>
            <w:left w:val="none" w:sz="0" w:space="0" w:color="auto"/>
            <w:bottom w:val="none" w:sz="0" w:space="0" w:color="auto"/>
            <w:right w:val="none" w:sz="0" w:space="0" w:color="auto"/>
          </w:divBdr>
          <w:divsChild>
            <w:div w:id="3881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1915">
      <w:bodyDiv w:val="1"/>
      <w:marLeft w:val="0"/>
      <w:marRight w:val="0"/>
      <w:marTop w:val="0"/>
      <w:marBottom w:val="0"/>
      <w:divBdr>
        <w:top w:val="none" w:sz="0" w:space="0" w:color="auto"/>
        <w:left w:val="none" w:sz="0" w:space="0" w:color="auto"/>
        <w:bottom w:val="none" w:sz="0" w:space="0" w:color="auto"/>
        <w:right w:val="none" w:sz="0" w:space="0" w:color="auto"/>
      </w:divBdr>
      <w:divsChild>
        <w:div w:id="1043947532">
          <w:marLeft w:val="0"/>
          <w:marRight w:val="0"/>
          <w:marTop w:val="0"/>
          <w:marBottom w:val="0"/>
          <w:divBdr>
            <w:top w:val="none" w:sz="0" w:space="0" w:color="auto"/>
            <w:left w:val="none" w:sz="0" w:space="0" w:color="auto"/>
            <w:bottom w:val="none" w:sz="0" w:space="0" w:color="auto"/>
            <w:right w:val="none" w:sz="0" w:space="0" w:color="auto"/>
          </w:divBdr>
          <w:divsChild>
            <w:div w:id="673530946">
              <w:marLeft w:val="0"/>
              <w:marRight w:val="0"/>
              <w:marTop w:val="0"/>
              <w:marBottom w:val="0"/>
              <w:divBdr>
                <w:top w:val="none" w:sz="0" w:space="0" w:color="auto"/>
                <w:left w:val="none" w:sz="0" w:space="0" w:color="auto"/>
                <w:bottom w:val="none" w:sz="0" w:space="0" w:color="auto"/>
                <w:right w:val="none" w:sz="0" w:space="0" w:color="auto"/>
              </w:divBdr>
            </w:div>
          </w:divsChild>
        </w:div>
        <w:div w:id="1969164541">
          <w:marLeft w:val="0"/>
          <w:marRight w:val="0"/>
          <w:marTop w:val="0"/>
          <w:marBottom w:val="0"/>
          <w:divBdr>
            <w:top w:val="none" w:sz="0" w:space="0" w:color="auto"/>
            <w:left w:val="none" w:sz="0" w:space="0" w:color="auto"/>
            <w:bottom w:val="none" w:sz="0" w:space="0" w:color="auto"/>
            <w:right w:val="none" w:sz="0" w:space="0" w:color="auto"/>
          </w:divBdr>
          <w:divsChild>
            <w:div w:id="1637374271">
              <w:marLeft w:val="0"/>
              <w:marRight w:val="0"/>
              <w:marTop w:val="0"/>
              <w:marBottom w:val="0"/>
              <w:divBdr>
                <w:top w:val="none" w:sz="0" w:space="0" w:color="auto"/>
                <w:left w:val="none" w:sz="0" w:space="0" w:color="auto"/>
                <w:bottom w:val="none" w:sz="0" w:space="0" w:color="auto"/>
                <w:right w:val="none" w:sz="0" w:space="0" w:color="auto"/>
              </w:divBdr>
            </w:div>
          </w:divsChild>
        </w:div>
        <w:div w:id="696202193">
          <w:marLeft w:val="0"/>
          <w:marRight w:val="0"/>
          <w:marTop w:val="0"/>
          <w:marBottom w:val="0"/>
          <w:divBdr>
            <w:top w:val="none" w:sz="0" w:space="0" w:color="auto"/>
            <w:left w:val="none" w:sz="0" w:space="0" w:color="auto"/>
            <w:bottom w:val="none" w:sz="0" w:space="0" w:color="auto"/>
            <w:right w:val="none" w:sz="0" w:space="0" w:color="auto"/>
          </w:divBdr>
          <w:divsChild>
            <w:div w:id="1436752972">
              <w:marLeft w:val="0"/>
              <w:marRight w:val="0"/>
              <w:marTop w:val="0"/>
              <w:marBottom w:val="0"/>
              <w:divBdr>
                <w:top w:val="none" w:sz="0" w:space="0" w:color="auto"/>
                <w:left w:val="none" w:sz="0" w:space="0" w:color="auto"/>
                <w:bottom w:val="none" w:sz="0" w:space="0" w:color="auto"/>
                <w:right w:val="none" w:sz="0" w:space="0" w:color="auto"/>
              </w:divBdr>
            </w:div>
          </w:divsChild>
        </w:div>
        <w:div w:id="1673292550">
          <w:marLeft w:val="0"/>
          <w:marRight w:val="0"/>
          <w:marTop w:val="0"/>
          <w:marBottom w:val="0"/>
          <w:divBdr>
            <w:top w:val="none" w:sz="0" w:space="0" w:color="auto"/>
            <w:left w:val="none" w:sz="0" w:space="0" w:color="auto"/>
            <w:bottom w:val="none" w:sz="0" w:space="0" w:color="auto"/>
            <w:right w:val="none" w:sz="0" w:space="0" w:color="auto"/>
          </w:divBdr>
          <w:divsChild>
            <w:div w:id="1943492510">
              <w:marLeft w:val="0"/>
              <w:marRight w:val="0"/>
              <w:marTop w:val="0"/>
              <w:marBottom w:val="0"/>
              <w:divBdr>
                <w:top w:val="none" w:sz="0" w:space="0" w:color="auto"/>
                <w:left w:val="none" w:sz="0" w:space="0" w:color="auto"/>
                <w:bottom w:val="none" w:sz="0" w:space="0" w:color="auto"/>
                <w:right w:val="none" w:sz="0" w:space="0" w:color="auto"/>
              </w:divBdr>
            </w:div>
          </w:divsChild>
        </w:div>
        <w:div w:id="1057122959">
          <w:marLeft w:val="0"/>
          <w:marRight w:val="0"/>
          <w:marTop w:val="0"/>
          <w:marBottom w:val="0"/>
          <w:divBdr>
            <w:top w:val="none" w:sz="0" w:space="0" w:color="auto"/>
            <w:left w:val="none" w:sz="0" w:space="0" w:color="auto"/>
            <w:bottom w:val="none" w:sz="0" w:space="0" w:color="auto"/>
            <w:right w:val="none" w:sz="0" w:space="0" w:color="auto"/>
          </w:divBdr>
          <w:divsChild>
            <w:div w:id="168212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51526">
      <w:bodyDiv w:val="1"/>
      <w:marLeft w:val="0"/>
      <w:marRight w:val="0"/>
      <w:marTop w:val="0"/>
      <w:marBottom w:val="0"/>
      <w:divBdr>
        <w:top w:val="none" w:sz="0" w:space="0" w:color="auto"/>
        <w:left w:val="none" w:sz="0" w:space="0" w:color="auto"/>
        <w:bottom w:val="none" w:sz="0" w:space="0" w:color="auto"/>
        <w:right w:val="none" w:sz="0" w:space="0" w:color="auto"/>
      </w:divBdr>
      <w:divsChild>
        <w:div w:id="1540898121">
          <w:marLeft w:val="0"/>
          <w:marRight w:val="0"/>
          <w:marTop w:val="0"/>
          <w:marBottom w:val="0"/>
          <w:divBdr>
            <w:top w:val="none" w:sz="0" w:space="0" w:color="auto"/>
            <w:left w:val="none" w:sz="0" w:space="0" w:color="auto"/>
            <w:bottom w:val="none" w:sz="0" w:space="0" w:color="auto"/>
            <w:right w:val="none" w:sz="0" w:space="0" w:color="auto"/>
          </w:divBdr>
          <w:divsChild>
            <w:div w:id="1010792329">
              <w:marLeft w:val="0"/>
              <w:marRight w:val="0"/>
              <w:marTop w:val="0"/>
              <w:marBottom w:val="0"/>
              <w:divBdr>
                <w:top w:val="none" w:sz="0" w:space="0" w:color="auto"/>
                <w:left w:val="none" w:sz="0" w:space="0" w:color="auto"/>
                <w:bottom w:val="none" w:sz="0" w:space="0" w:color="auto"/>
                <w:right w:val="none" w:sz="0" w:space="0" w:color="auto"/>
              </w:divBdr>
            </w:div>
          </w:divsChild>
        </w:div>
        <w:div w:id="790367443">
          <w:marLeft w:val="0"/>
          <w:marRight w:val="0"/>
          <w:marTop w:val="0"/>
          <w:marBottom w:val="0"/>
          <w:divBdr>
            <w:top w:val="none" w:sz="0" w:space="0" w:color="auto"/>
            <w:left w:val="none" w:sz="0" w:space="0" w:color="auto"/>
            <w:bottom w:val="none" w:sz="0" w:space="0" w:color="auto"/>
            <w:right w:val="none" w:sz="0" w:space="0" w:color="auto"/>
          </w:divBdr>
          <w:divsChild>
            <w:div w:id="1182818372">
              <w:marLeft w:val="0"/>
              <w:marRight w:val="0"/>
              <w:marTop w:val="0"/>
              <w:marBottom w:val="0"/>
              <w:divBdr>
                <w:top w:val="none" w:sz="0" w:space="0" w:color="auto"/>
                <w:left w:val="none" w:sz="0" w:space="0" w:color="auto"/>
                <w:bottom w:val="none" w:sz="0" w:space="0" w:color="auto"/>
                <w:right w:val="none" w:sz="0" w:space="0" w:color="auto"/>
              </w:divBdr>
            </w:div>
          </w:divsChild>
        </w:div>
        <w:div w:id="1751273089">
          <w:marLeft w:val="0"/>
          <w:marRight w:val="0"/>
          <w:marTop w:val="0"/>
          <w:marBottom w:val="0"/>
          <w:divBdr>
            <w:top w:val="none" w:sz="0" w:space="0" w:color="auto"/>
            <w:left w:val="none" w:sz="0" w:space="0" w:color="auto"/>
            <w:bottom w:val="none" w:sz="0" w:space="0" w:color="auto"/>
            <w:right w:val="none" w:sz="0" w:space="0" w:color="auto"/>
          </w:divBdr>
          <w:divsChild>
            <w:div w:id="2094012507">
              <w:marLeft w:val="0"/>
              <w:marRight w:val="0"/>
              <w:marTop w:val="0"/>
              <w:marBottom w:val="0"/>
              <w:divBdr>
                <w:top w:val="none" w:sz="0" w:space="0" w:color="auto"/>
                <w:left w:val="none" w:sz="0" w:space="0" w:color="auto"/>
                <w:bottom w:val="none" w:sz="0" w:space="0" w:color="auto"/>
                <w:right w:val="none" w:sz="0" w:space="0" w:color="auto"/>
              </w:divBdr>
            </w:div>
          </w:divsChild>
        </w:div>
        <w:div w:id="902372805">
          <w:marLeft w:val="0"/>
          <w:marRight w:val="0"/>
          <w:marTop w:val="0"/>
          <w:marBottom w:val="0"/>
          <w:divBdr>
            <w:top w:val="none" w:sz="0" w:space="0" w:color="auto"/>
            <w:left w:val="none" w:sz="0" w:space="0" w:color="auto"/>
            <w:bottom w:val="none" w:sz="0" w:space="0" w:color="auto"/>
            <w:right w:val="none" w:sz="0" w:space="0" w:color="auto"/>
          </w:divBdr>
          <w:divsChild>
            <w:div w:id="1055616903">
              <w:marLeft w:val="0"/>
              <w:marRight w:val="0"/>
              <w:marTop w:val="0"/>
              <w:marBottom w:val="0"/>
              <w:divBdr>
                <w:top w:val="none" w:sz="0" w:space="0" w:color="auto"/>
                <w:left w:val="none" w:sz="0" w:space="0" w:color="auto"/>
                <w:bottom w:val="none" w:sz="0" w:space="0" w:color="auto"/>
                <w:right w:val="none" w:sz="0" w:space="0" w:color="auto"/>
              </w:divBdr>
            </w:div>
          </w:divsChild>
        </w:div>
        <w:div w:id="2047607272">
          <w:marLeft w:val="0"/>
          <w:marRight w:val="0"/>
          <w:marTop w:val="0"/>
          <w:marBottom w:val="0"/>
          <w:divBdr>
            <w:top w:val="none" w:sz="0" w:space="0" w:color="auto"/>
            <w:left w:val="none" w:sz="0" w:space="0" w:color="auto"/>
            <w:bottom w:val="none" w:sz="0" w:space="0" w:color="auto"/>
            <w:right w:val="none" w:sz="0" w:space="0" w:color="auto"/>
          </w:divBdr>
          <w:divsChild>
            <w:div w:id="40423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4422">
      <w:bodyDiv w:val="1"/>
      <w:marLeft w:val="0"/>
      <w:marRight w:val="0"/>
      <w:marTop w:val="0"/>
      <w:marBottom w:val="0"/>
      <w:divBdr>
        <w:top w:val="none" w:sz="0" w:space="0" w:color="auto"/>
        <w:left w:val="none" w:sz="0" w:space="0" w:color="auto"/>
        <w:bottom w:val="none" w:sz="0" w:space="0" w:color="auto"/>
        <w:right w:val="none" w:sz="0" w:space="0" w:color="auto"/>
      </w:divBdr>
      <w:divsChild>
        <w:div w:id="423577721">
          <w:marLeft w:val="0"/>
          <w:marRight w:val="0"/>
          <w:marTop w:val="0"/>
          <w:marBottom w:val="0"/>
          <w:divBdr>
            <w:top w:val="none" w:sz="0" w:space="0" w:color="auto"/>
            <w:left w:val="none" w:sz="0" w:space="0" w:color="auto"/>
            <w:bottom w:val="none" w:sz="0" w:space="0" w:color="auto"/>
            <w:right w:val="none" w:sz="0" w:space="0" w:color="auto"/>
          </w:divBdr>
          <w:divsChild>
            <w:div w:id="1771923564">
              <w:marLeft w:val="0"/>
              <w:marRight w:val="0"/>
              <w:marTop w:val="0"/>
              <w:marBottom w:val="0"/>
              <w:divBdr>
                <w:top w:val="none" w:sz="0" w:space="0" w:color="auto"/>
                <w:left w:val="none" w:sz="0" w:space="0" w:color="auto"/>
                <w:bottom w:val="none" w:sz="0" w:space="0" w:color="auto"/>
                <w:right w:val="none" w:sz="0" w:space="0" w:color="auto"/>
              </w:divBdr>
            </w:div>
          </w:divsChild>
        </w:div>
        <w:div w:id="1453478689">
          <w:marLeft w:val="0"/>
          <w:marRight w:val="0"/>
          <w:marTop w:val="0"/>
          <w:marBottom w:val="0"/>
          <w:divBdr>
            <w:top w:val="none" w:sz="0" w:space="0" w:color="auto"/>
            <w:left w:val="none" w:sz="0" w:space="0" w:color="auto"/>
            <w:bottom w:val="none" w:sz="0" w:space="0" w:color="auto"/>
            <w:right w:val="none" w:sz="0" w:space="0" w:color="auto"/>
          </w:divBdr>
          <w:divsChild>
            <w:div w:id="1443921070">
              <w:marLeft w:val="0"/>
              <w:marRight w:val="0"/>
              <w:marTop w:val="0"/>
              <w:marBottom w:val="0"/>
              <w:divBdr>
                <w:top w:val="none" w:sz="0" w:space="0" w:color="auto"/>
                <w:left w:val="none" w:sz="0" w:space="0" w:color="auto"/>
                <w:bottom w:val="none" w:sz="0" w:space="0" w:color="auto"/>
                <w:right w:val="none" w:sz="0" w:space="0" w:color="auto"/>
              </w:divBdr>
            </w:div>
          </w:divsChild>
        </w:div>
        <w:div w:id="1424691415">
          <w:marLeft w:val="0"/>
          <w:marRight w:val="0"/>
          <w:marTop w:val="0"/>
          <w:marBottom w:val="0"/>
          <w:divBdr>
            <w:top w:val="none" w:sz="0" w:space="0" w:color="auto"/>
            <w:left w:val="none" w:sz="0" w:space="0" w:color="auto"/>
            <w:bottom w:val="none" w:sz="0" w:space="0" w:color="auto"/>
            <w:right w:val="none" w:sz="0" w:space="0" w:color="auto"/>
          </w:divBdr>
          <w:divsChild>
            <w:div w:id="1133325978">
              <w:marLeft w:val="0"/>
              <w:marRight w:val="0"/>
              <w:marTop w:val="0"/>
              <w:marBottom w:val="0"/>
              <w:divBdr>
                <w:top w:val="none" w:sz="0" w:space="0" w:color="auto"/>
                <w:left w:val="none" w:sz="0" w:space="0" w:color="auto"/>
                <w:bottom w:val="none" w:sz="0" w:space="0" w:color="auto"/>
                <w:right w:val="none" w:sz="0" w:space="0" w:color="auto"/>
              </w:divBdr>
            </w:div>
          </w:divsChild>
        </w:div>
        <w:div w:id="1289968518">
          <w:marLeft w:val="0"/>
          <w:marRight w:val="0"/>
          <w:marTop w:val="0"/>
          <w:marBottom w:val="0"/>
          <w:divBdr>
            <w:top w:val="none" w:sz="0" w:space="0" w:color="auto"/>
            <w:left w:val="none" w:sz="0" w:space="0" w:color="auto"/>
            <w:bottom w:val="none" w:sz="0" w:space="0" w:color="auto"/>
            <w:right w:val="none" w:sz="0" w:space="0" w:color="auto"/>
          </w:divBdr>
          <w:divsChild>
            <w:div w:id="626014537">
              <w:marLeft w:val="0"/>
              <w:marRight w:val="0"/>
              <w:marTop w:val="0"/>
              <w:marBottom w:val="0"/>
              <w:divBdr>
                <w:top w:val="none" w:sz="0" w:space="0" w:color="auto"/>
                <w:left w:val="none" w:sz="0" w:space="0" w:color="auto"/>
                <w:bottom w:val="none" w:sz="0" w:space="0" w:color="auto"/>
                <w:right w:val="none" w:sz="0" w:space="0" w:color="auto"/>
              </w:divBdr>
            </w:div>
          </w:divsChild>
        </w:div>
        <w:div w:id="823204810">
          <w:marLeft w:val="0"/>
          <w:marRight w:val="0"/>
          <w:marTop w:val="0"/>
          <w:marBottom w:val="0"/>
          <w:divBdr>
            <w:top w:val="none" w:sz="0" w:space="0" w:color="auto"/>
            <w:left w:val="none" w:sz="0" w:space="0" w:color="auto"/>
            <w:bottom w:val="none" w:sz="0" w:space="0" w:color="auto"/>
            <w:right w:val="none" w:sz="0" w:space="0" w:color="auto"/>
          </w:divBdr>
          <w:divsChild>
            <w:div w:id="136421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7965">
      <w:bodyDiv w:val="1"/>
      <w:marLeft w:val="0"/>
      <w:marRight w:val="0"/>
      <w:marTop w:val="0"/>
      <w:marBottom w:val="0"/>
      <w:divBdr>
        <w:top w:val="none" w:sz="0" w:space="0" w:color="auto"/>
        <w:left w:val="none" w:sz="0" w:space="0" w:color="auto"/>
        <w:bottom w:val="none" w:sz="0" w:space="0" w:color="auto"/>
        <w:right w:val="none" w:sz="0" w:space="0" w:color="auto"/>
      </w:divBdr>
      <w:divsChild>
        <w:div w:id="135267248">
          <w:marLeft w:val="0"/>
          <w:marRight w:val="0"/>
          <w:marTop w:val="0"/>
          <w:marBottom w:val="0"/>
          <w:divBdr>
            <w:top w:val="none" w:sz="0" w:space="0" w:color="auto"/>
            <w:left w:val="none" w:sz="0" w:space="0" w:color="auto"/>
            <w:bottom w:val="none" w:sz="0" w:space="0" w:color="auto"/>
            <w:right w:val="none" w:sz="0" w:space="0" w:color="auto"/>
          </w:divBdr>
          <w:divsChild>
            <w:div w:id="1926955385">
              <w:marLeft w:val="0"/>
              <w:marRight w:val="0"/>
              <w:marTop w:val="0"/>
              <w:marBottom w:val="0"/>
              <w:divBdr>
                <w:top w:val="none" w:sz="0" w:space="0" w:color="auto"/>
                <w:left w:val="none" w:sz="0" w:space="0" w:color="auto"/>
                <w:bottom w:val="none" w:sz="0" w:space="0" w:color="auto"/>
                <w:right w:val="none" w:sz="0" w:space="0" w:color="auto"/>
              </w:divBdr>
            </w:div>
          </w:divsChild>
        </w:div>
        <w:div w:id="1447264250">
          <w:marLeft w:val="0"/>
          <w:marRight w:val="0"/>
          <w:marTop w:val="0"/>
          <w:marBottom w:val="0"/>
          <w:divBdr>
            <w:top w:val="none" w:sz="0" w:space="0" w:color="auto"/>
            <w:left w:val="none" w:sz="0" w:space="0" w:color="auto"/>
            <w:bottom w:val="none" w:sz="0" w:space="0" w:color="auto"/>
            <w:right w:val="none" w:sz="0" w:space="0" w:color="auto"/>
          </w:divBdr>
          <w:divsChild>
            <w:div w:id="1888377508">
              <w:marLeft w:val="0"/>
              <w:marRight w:val="0"/>
              <w:marTop w:val="0"/>
              <w:marBottom w:val="0"/>
              <w:divBdr>
                <w:top w:val="none" w:sz="0" w:space="0" w:color="auto"/>
                <w:left w:val="none" w:sz="0" w:space="0" w:color="auto"/>
                <w:bottom w:val="none" w:sz="0" w:space="0" w:color="auto"/>
                <w:right w:val="none" w:sz="0" w:space="0" w:color="auto"/>
              </w:divBdr>
            </w:div>
          </w:divsChild>
        </w:div>
        <w:div w:id="817067044">
          <w:marLeft w:val="0"/>
          <w:marRight w:val="0"/>
          <w:marTop w:val="0"/>
          <w:marBottom w:val="0"/>
          <w:divBdr>
            <w:top w:val="none" w:sz="0" w:space="0" w:color="auto"/>
            <w:left w:val="none" w:sz="0" w:space="0" w:color="auto"/>
            <w:bottom w:val="none" w:sz="0" w:space="0" w:color="auto"/>
            <w:right w:val="none" w:sz="0" w:space="0" w:color="auto"/>
          </w:divBdr>
          <w:divsChild>
            <w:div w:id="1124037314">
              <w:marLeft w:val="0"/>
              <w:marRight w:val="0"/>
              <w:marTop w:val="0"/>
              <w:marBottom w:val="0"/>
              <w:divBdr>
                <w:top w:val="none" w:sz="0" w:space="0" w:color="auto"/>
                <w:left w:val="none" w:sz="0" w:space="0" w:color="auto"/>
                <w:bottom w:val="none" w:sz="0" w:space="0" w:color="auto"/>
                <w:right w:val="none" w:sz="0" w:space="0" w:color="auto"/>
              </w:divBdr>
            </w:div>
          </w:divsChild>
        </w:div>
        <w:div w:id="1861772198">
          <w:marLeft w:val="0"/>
          <w:marRight w:val="0"/>
          <w:marTop w:val="0"/>
          <w:marBottom w:val="0"/>
          <w:divBdr>
            <w:top w:val="none" w:sz="0" w:space="0" w:color="auto"/>
            <w:left w:val="none" w:sz="0" w:space="0" w:color="auto"/>
            <w:bottom w:val="none" w:sz="0" w:space="0" w:color="auto"/>
            <w:right w:val="none" w:sz="0" w:space="0" w:color="auto"/>
          </w:divBdr>
          <w:divsChild>
            <w:div w:id="884171566">
              <w:marLeft w:val="0"/>
              <w:marRight w:val="0"/>
              <w:marTop w:val="0"/>
              <w:marBottom w:val="0"/>
              <w:divBdr>
                <w:top w:val="none" w:sz="0" w:space="0" w:color="auto"/>
                <w:left w:val="none" w:sz="0" w:space="0" w:color="auto"/>
                <w:bottom w:val="none" w:sz="0" w:space="0" w:color="auto"/>
                <w:right w:val="none" w:sz="0" w:space="0" w:color="auto"/>
              </w:divBdr>
            </w:div>
          </w:divsChild>
        </w:div>
        <w:div w:id="587232015">
          <w:marLeft w:val="0"/>
          <w:marRight w:val="0"/>
          <w:marTop w:val="0"/>
          <w:marBottom w:val="0"/>
          <w:divBdr>
            <w:top w:val="none" w:sz="0" w:space="0" w:color="auto"/>
            <w:left w:val="none" w:sz="0" w:space="0" w:color="auto"/>
            <w:bottom w:val="none" w:sz="0" w:space="0" w:color="auto"/>
            <w:right w:val="none" w:sz="0" w:space="0" w:color="auto"/>
          </w:divBdr>
          <w:divsChild>
            <w:div w:id="209624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5145">
      <w:bodyDiv w:val="1"/>
      <w:marLeft w:val="0"/>
      <w:marRight w:val="0"/>
      <w:marTop w:val="0"/>
      <w:marBottom w:val="0"/>
      <w:divBdr>
        <w:top w:val="none" w:sz="0" w:space="0" w:color="auto"/>
        <w:left w:val="none" w:sz="0" w:space="0" w:color="auto"/>
        <w:bottom w:val="none" w:sz="0" w:space="0" w:color="auto"/>
        <w:right w:val="none" w:sz="0" w:space="0" w:color="auto"/>
      </w:divBdr>
      <w:divsChild>
        <w:div w:id="508370352">
          <w:marLeft w:val="0"/>
          <w:marRight w:val="0"/>
          <w:marTop w:val="0"/>
          <w:marBottom w:val="0"/>
          <w:divBdr>
            <w:top w:val="none" w:sz="0" w:space="0" w:color="auto"/>
            <w:left w:val="none" w:sz="0" w:space="0" w:color="auto"/>
            <w:bottom w:val="none" w:sz="0" w:space="0" w:color="auto"/>
            <w:right w:val="none" w:sz="0" w:space="0" w:color="auto"/>
          </w:divBdr>
          <w:divsChild>
            <w:div w:id="951937753">
              <w:marLeft w:val="0"/>
              <w:marRight w:val="0"/>
              <w:marTop w:val="0"/>
              <w:marBottom w:val="0"/>
              <w:divBdr>
                <w:top w:val="none" w:sz="0" w:space="0" w:color="auto"/>
                <w:left w:val="none" w:sz="0" w:space="0" w:color="auto"/>
                <w:bottom w:val="none" w:sz="0" w:space="0" w:color="auto"/>
                <w:right w:val="none" w:sz="0" w:space="0" w:color="auto"/>
              </w:divBdr>
            </w:div>
          </w:divsChild>
        </w:div>
        <w:div w:id="1174999502">
          <w:marLeft w:val="0"/>
          <w:marRight w:val="0"/>
          <w:marTop w:val="0"/>
          <w:marBottom w:val="0"/>
          <w:divBdr>
            <w:top w:val="none" w:sz="0" w:space="0" w:color="auto"/>
            <w:left w:val="none" w:sz="0" w:space="0" w:color="auto"/>
            <w:bottom w:val="none" w:sz="0" w:space="0" w:color="auto"/>
            <w:right w:val="none" w:sz="0" w:space="0" w:color="auto"/>
          </w:divBdr>
          <w:divsChild>
            <w:div w:id="2140877329">
              <w:marLeft w:val="0"/>
              <w:marRight w:val="0"/>
              <w:marTop w:val="0"/>
              <w:marBottom w:val="0"/>
              <w:divBdr>
                <w:top w:val="none" w:sz="0" w:space="0" w:color="auto"/>
                <w:left w:val="none" w:sz="0" w:space="0" w:color="auto"/>
                <w:bottom w:val="none" w:sz="0" w:space="0" w:color="auto"/>
                <w:right w:val="none" w:sz="0" w:space="0" w:color="auto"/>
              </w:divBdr>
            </w:div>
          </w:divsChild>
        </w:div>
        <w:div w:id="1351302409">
          <w:marLeft w:val="0"/>
          <w:marRight w:val="0"/>
          <w:marTop w:val="0"/>
          <w:marBottom w:val="0"/>
          <w:divBdr>
            <w:top w:val="none" w:sz="0" w:space="0" w:color="auto"/>
            <w:left w:val="none" w:sz="0" w:space="0" w:color="auto"/>
            <w:bottom w:val="none" w:sz="0" w:space="0" w:color="auto"/>
            <w:right w:val="none" w:sz="0" w:space="0" w:color="auto"/>
          </w:divBdr>
          <w:divsChild>
            <w:div w:id="139612962">
              <w:marLeft w:val="0"/>
              <w:marRight w:val="0"/>
              <w:marTop w:val="0"/>
              <w:marBottom w:val="0"/>
              <w:divBdr>
                <w:top w:val="none" w:sz="0" w:space="0" w:color="auto"/>
                <w:left w:val="none" w:sz="0" w:space="0" w:color="auto"/>
                <w:bottom w:val="none" w:sz="0" w:space="0" w:color="auto"/>
                <w:right w:val="none" w:sz="0" w:space="0" w:color="auto"/>
              </w:divBdr>
            </w:div>
          </w:divsChild>
        </w:div>
        <w:div w:id="680938300">
          <w:marLeft w:val="0"/>
          <w:marRight w:val="0"/>
          <w:marTop w:val="0"/>
          <w:marBottom w:val="0"/>
          <w:divBdr>
            <w:top w:val="none" w:sz="0" w:space="0" w:color="auto"/>
            <w:left w:val="none" w:sz="0" w:space="0" w:color="auto"/>
            <w:bottom w:val="none" w:sz="0" w:space="0" w:color="auto"/>
            <w:right w:val="none" w:sz="0" w:space="0" w:color="auto"/>
          </w:divBdr>
          <w:divsChild>
            <w:div w:id="175730693">
              <w:marLeft w:val="0"/>
              <w:marRight w:val="0"/>
              <w:marTop w:val="0"/>
              <w:marBottom w:val="0"/>
              <w:divBdr>
                <w:top w:val="none" w:sz="0" w:space="0" w:color="auto"/>
                <w:left w:val="none" w:sz="0" w:space="0" w:color="auto"/>
                <w:bottom w:val="none" w:sz="0" w:space="0" w:color="auto"/>
                <w:right w:val="none" w:sz="0" w:space="0" w:color="auto"/>
              </w:divBdr>
            </w:div>
          </w:divsChild>
        </w:div>
        <w:div w:id="146166737">
          <w:marLeft w:val="0"/>
          <w:marRight w:val="0"/>
          <w:marTop w:val="0"/>
          <w:marBottom w:val="0"/>
          <w:divBdr>
            <w:top w:val="none" w:sz="0" w:space="0" w:color="auto"/>
            <w:left w:val="none" w:sz="0" w:space="0" w:color="auto"/>
            <w:bottom w:val="none" w:sz="0" w:space="0" w:color="auto"/>
            <w:right w:val="none" w:sz="0" w:space="0" w:color="auto"/>
          </w:divBdr>
          <w:divsChild>
            <w:div w:id="14320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7917">
      <w:bodyDiv w:val="1"/>
      <w:marLeft w:val="0"/>
      <w:marRight w:val="0"/>
      <w:marTop w:val="0"/>
      <w:marBottom w:val="0"/>
      <w:divBdr>
        <w:top w:val="none" w:sz="0" w:space="0" w:color="auto"/>
        <w:left w:val="none" w:sz="0" w:space="0" w:color="auto"/>
        <w:bottom w:val="none" w:sz="0" w:space="0" w:color="auto"/>
        <w:right w:val="none" w:sz="0" w:space="0" w:color="auto"/>
      </w:divBdr>
      <w:divsChild>
        <w:div w:id="825785761">
          <w:marLeft w:val="0"/>
          <w:marRight w:val="0"/>
          <w:marTop w:val="0"/>
          <w:marBottom w:val="0"/>
          <w:divBdr>
            <w:top w:val="none" w:sz="0" w:space="0" w:color="auto"/>
            <w:left w:val="none" w:sz="0" w:space="0" w:color="auto"/>
            <w:bottom w:val="none" w:sz="0" w:space="0" w:color="auto"/>
            <w:right w:val="none" w:sz="0" w:space="0" w:color="auto"/>
          </w:divBdr>
          <w:divsChild>
            <w:div w:id="1983584285">
              <w:marLeft w:val="0"/>
              <w:marRight w:val="0"/>
              <w:marTop w:val="0"/>
              <w:marBottom w:val="0"/>
              <w:divBdr>
                <w:top w:val="none" w:sz="0" w:space="0" w:color="auto"/>
                <w:left w:val="none" w:sz="0" w:space="0" w:color="auto"/>
                <w:bottom w:val="none" w:sz="0" w:space="0" w:color="auto"/>
                <w:right w:val="none" w:sz="0" w:space="0" w:color="auto"/>
              </w:divBdr>
            </w:div>
          </w:divsChild>
        </w:div>
        <w:div w:id="1532958299">
          <w:marLeft w:val="0"/>
          <w:marRight w:val="0"/>
          <w:marTop w:val="0"/>
          <w:marBottom w:val="0"/>
          <w:divBdr>
            <w:top w:val="none" w:sz="0" w:space="0" w:color="auto"/>
            <w:left w:val="none" w:sz="0" w:space="0" w:color="auto"/>
            <w:bottom w:val="none" w:sz="0" w:space="0" w:color="auto"/>
            <w:right w:val="none" w:sz="0" w:space="0" w:color="auto"/>
          </w:divBdr>
          <w:divsChild>
            <w:div w:id="942806033">
              <w:marLeft w:val="0"/>
              <w:marRight w:val="0"/>
              <w:marTop w:val="0"/>
              <w:marBottom w:val="0"/>
              <w:divBdr>
                <w:top w:val="none" w:sz="0" w:space="0" w:color="auto"/>
                <w:left w:val="none" w:sz="0" w:space="0" w:color="auto"/>
                <w:bottom w:val="none" w:sz="0" w:space="0" w:color="auto"/>
                <w:right w:val="none" w:sz="0" w:space="0" w:color="auto"/>
              </w:divBdr>
            </w:div>
          </w:divsChild>
        </w:div>
        <w:div w:id="1911495472">
          <w:marLeft w:val="0"/>
          <w:marRight w:val="0"/>
          <w:marTop w:val="0"/>
          <w:marBottom w:val="0"/>
          <w:divBdr>
            <w:top w:val="none" w:sz="0" w:space="0" w:color="auto"/>
            <w:left w:val="none" w:sz="0" w:space="0" w:color="auto"/>
            <w:bottom w:val="none" w:sz="0" w:space="0" w:color="auto"/>
            <w:right w:val="none" w:sz="0" w:space="0" w:color="auto"/>
          </w:divBdr>
          <w:divsChild>
            <w:div w:id="1106654204">
              <w:marLeft w:val="0"/>
              <w:marRight w:val="0"/>
              <w:marTop w:val="0"/>
              <w:marBottom w:val="0"/>
              <w:divBdr>
                <w:top w:val="none" w:sz="0" w:space="0" w:color="auto"/>
                <w:left w:val="none" w:sz="0" w:space="0" w:color="auto"/>
                <w:bottom w:val="none" w:sz="0" w:space="0" w:color="auto"/>
                <w:right w:val="none" w:sz="0" w:space="0" w:color="auto"/>
              </w:divBdr>
            </w:div>
          </w:divsChild>
        </w:div>
        <w:div w:id="1222591591">
          <w:marLeft w:val="0"/>
          <w:marRight w:val="0"/>
          <w:marTop w:val="0"/>
          <w:marBottom w:val="0"/>
          <w:divBdr>
            <w:top w:val="none" w:sz="0" w:space="0" w:color="auto"/>
            <w:left w:val="none" w:sz="0" w:space="0" w:color="auto"/>
            <w:bottom w:val="none" w:sz="0" w:space="0" w:color="auto"/>
            <w:right w:val="none" w:sz="0" w:space="0" w:color="auto"/>
          </w:divBdr>
          <w:divsChild>
            <w:div w:id="300886074">
              <w:marLeft w:val="0"/>
              <w:marRight w:val="0"/>
              <w:marTop w:val="0"/>
              <w:marBottom w:val="0"/>
              <w:divBdr>
                <w:top w:val="none" w:sz="0" w:space="0" w:color="auto"/>
                <w:left w:val="none" w:sz="0" w:space="0" w:color="auto"/>
                <w:bottom w:val="none" w:sz="0" w:space="0" w:color="auto"/>
                <w:right w:val="none" w:sz="0" w:space="0" w:color="auto"/>
              </w:divBdr>
            </w:div>
          </w:divsChild>
        </w:div>
        <w:div w:id="1790582990">
          <w:marLeft w:val="0"/>
          <w:marRight w:val="0"/>
          <w:marTop w:val="0"/>
          <w:marBottom w:val="0"/>
          <w:divBdr>
            <w:top w:val="none" w:sz="0" w:space="0" w:color="auto"/>
            <w:left w:val="none" w:sz="0" w:space="0" w:color="auto"/>
            <w:bottom w:val="none" w:sz="0" w:space="0" w:color="auto"/>
            <w:right w:val="none" w:sz="0" w:space="0" w:color="auto"/>
          </w:divBdr>
          <w:divsChild>
            <w:div w:id="11923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0271">
      <w:bodyDiv w:val="1"/>
      <w:marLeft w:val="0"/>
      <w:marRight w:val="0"/>
      <w:marTop w:val="0"/>
      <w:marBottom w:val="0"/>
      <w:divBdr>
        <w:top w:val="none" w:sz="0" w:space="0" w:color="auto"/>
        <w:left w:val="none" w:sz="0" w:space="0" w:color="auto"/>
        <w:bottom w:val="none" w:sz="0" w:space="0" w:color="auto"/>
        <w:right w:val="none" w:sz="0" w:space="0" w:color="auto"/>
      </w:divBdr>
      <w:divsChild>
        <w:div w:id="1320618396">
          <w:marLeft w:val="0"/>
          <w:marRight w:val="0"/>
          <w:marTop w:val="0"/>
          <w:marBottom w:val="0"/>
          <w:divBdr>
            <w:top w:val="none" w:sz="0" w:space="0" w:color="auto"/>
            <w:left w:val="none" w:sz="0" w:space="0" w:color="auto"/>
            <w:bottom w:val="none" w:sz="0" w:space="0" w:color="auto"/>
            <w:right w:val="none" w:sz="0" w:space="0" w:color="auto"/>
          </w:divBdr>
          <w:divsChild>
            <w:div w:id="1392460169">
              <w:marLeft w:val="0"/>
              <w:marRight w:val="0"/>
              <w:marTop w:val="0"/>
              <w:marBottom w:val="0"/>
              <w:divBdr>
                <w:top w:val="none" w:sz="0" w:space="0" w:color="auto"/>
                <w:left w:val="none" w:sz="0" w:space="0" w:color="auto"/>
                <w:bottom w:val="none" w:sz="0" w:space="0" w:color="auto"/>
                <w:right w:val="none" w:sz="0" w:space="0" w:color="auto"/>
              </w:divBdr>
            </w:div>
          </w:divsChild>
        </w:div>
        <w:div w:id="1738434712">
          <w:marLeft w:val="0"/>
          <w:marRight w:val="0"/>
          <w:marTop w:val="0"/>
          <w:marBottom w:val="0"/>
          <w:divBdr>
            <w:top w:val="none" w:sz="0" w:space="0" w:color="auto"/>
            <w:left w:val="none" w:sz="0" w:space="0" w:color="auto"/>
            <w:bottom w:val="none" w:sz="0" w:space="0" w:color="auto"/>
            <w:right w:val="none" w:sz="0" w:space="0" w:color="auto"/>
          </w:divBdr>
          <w:divsChild>
            <w:div w:id="1027677932">
              <w:marLeft w:val="0"/>
              <w:marRight w:val="0"/>
              <w:marTop w:val="0"/>
              <w:marBottom w:val="0"/>
              <w:divBdr>
                <w:top w:val="none" w:sz="0" w:space="0" w:color="auto"/>
                <w:left w:val="none" w:sz="0" w:space="0" w:color="auto"/>
                <w:bottom w:val="none" w:sz="0" w:space="0" w:color="auto"/>
                <w:right w:val="none" w:sz="0" w:space="0" w:color="auto"/>
              </w:divBdr>
            </w:div>
          </w:divsChild>
        </w:div>
        <w:div w:id="1539657788">
          <w:marLeft w:val="0"/>
          <w:marRight w:val="0"/>
          <w:marTop w:val="0"/>
          <w:marBottom w:val="0"/>
          <w:divBdr>
            <w:top w:val="none" w:sz="0" w:space="0" w:color="auto"/>
            <w:left w:val="none" w:sz="0" w:space="0" w:color="auto"/>
            <w:bottom w:val="none" w:sz="0" w:space="0" w:color="auto"/>
            <w:right w:val="none" w:sz="0" w:space="0" w:color="auto"/>
          </w:divBdr>
          <w:divsChild>
            <w:div w:id="1189486249">
              <w:marLeft w:val="0"/>
              <w:marRight w:val="0"/>
              <w:marTop w:val="0"/>
              <w:marBottom w:val="0"/>
              <w:divBdr>
                <w:top w:val="none" w:sz="0" w:space="0" w:color="auto"/>
                <w:left w:val="none" w:sz="0" w:space="0" w:color="auto"/>
                <w:bottom w:val="none" w:sz="0" w:space="0" w:color="auto"/>
                <w:right w:val="none" w:sz="0" w:space="0" w:color="auto"/>
              </w:divBdr>
            </w:div>
          </w:divsChild>
        </w:div>
        <w:div w:id="1481000585">
          <w:marLeft w:val="0"/>
          <w:marRight w:val="0"/>
          <w:marTop w:val="0"/>
          <w:marBottom w:val="0"/>
          <w:divBdr>
            <w:top w:val="none" w:sz="0" w:space="0" w:color="auto"/>
            <w:left w:val="none" w:sz="0" w:space="0" w:color="auto"/>
            <w:bottom w:val="none" w:sz="0" w:space="0" w:color="auto"/>
            <w:right w:val="none" w:sz="0" w:space="0" w:color="auto"/>
          </w:divBdr>
          <w:divsChild>
            <w:div w:id="945385205">
              <w:marLeft w:val="0"/>
              <w:marRight w:val="0"/>
              <w:marTop w:val="0"/>
              <w:marBottom w:val="0"/>
              <w:divBdr>
                <w:top w:val="none" w:sz="0" w:space="0" w:color="auto"/>
                <w:left w:val="none" w:sz="0" w:space="0" w:color="auto"/>
                <w:bottom w:val="none" w:sz="0" w:space="0" w:color="auto"/>
                <w:right w:val="none" w:sz="0" w:space="0" w:color="auto"/>
              </w:divBdr>
            </w:div>
          </w:divsChild>
        </w:div>
        <w:div w:id="1351756137">
          <w:marLeft w:val="0"/>
          <w:marRight w:val="0"/>
          <w:marTop w:val="0"/>
          <w:marBottom w:val="0"/>
          <w:divBdr>
            <w:top w:val="none" w:sz="0" w:space="0" w:color="auto"/>
            <w:left w:val="none" w:sz="0" w:space="0" w:color="auto"/>
            <w:bottom w:val="none" w:sz="0" w:space="0" w:color="auto"/>
            <w:right w:val="none" w:sz="0" w:space="0" w:color="auto"/>
          </w:divBdr>
          <w:divsChild>
            <w:div w:id="18475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38205">
      <w:bodyDiv w:val="1"/>
      <w:marLeft w:val="0"/>
      <w:marRight w:val="0"/>
      <w:marTop w:val="0"/>
      <w:marBottom w:val="0"/>
      <w:divBdr>
        <w:top w:val="none" w:sz="0" w:space="0" w:color="auto"/>
        <w:left w:val="none" w:sz="0" w:space="0" w:color="auto"/>
        <w:bottom w:val="none" w:sz="0" w:space="0" w:color="auto"/>
        <w:right w:val="none" w:sz="0" w:space="0" w:color="auto"/>
      </w:divBdr>
      <w:divsChild>
        <w:div w:id="1917518410">
          <w:marLeft w:val="0"/>
          <w:marRight w:val="0"/>
          <w:marTop w:val="0"/>
          <w:marBottom w:val="0"/>
          <w:divBdr>
            <w:top w:val="none" w:sz="0" w:space="0" w:color="auto"/>
            <w:left w:val="none" w:sz="0" w:space="0" w:color="auto"/>
            <w:bottom w:val="none" w:sz="0" w:space="0" w:color="auto"/>
            <w:right w:val="none" w:sz="0" w:space="0" w:color="auto"/>
          </w:divBdr>
          <w:divsChild>
            <w:div w:id="65153330">
              <w:marLeft w:val="0"/>
              <w:marRight w:val="0"/>
              <w:marTop w:val="0"/>
              <w:marBottom w:val="0"/>
              <w:divBdr>
                <w:top w:val="none" w:sz="0" w:space="0" w:color="auto"/>
                <w:left w:val="none" w:sz="0" w:space="0" w:color="auto"/>
                <w:bottom w:val="none" w:sz="0" w:space="0" w:color="auto"/>
                <w:right w:val="none" w:sz="0" w:space="0" w:color="auto"/>
              </w:divBdr>
            </w:div>
          </w:divsChild>
        </w:div>
        <w:div w:id="1805468909">
          <w:marLeft w:val="0"/>
          <w:marRight w:val="0"/>
          <w:marTop w:val="0"/>
          <w:marBottom w:val="0"/>
          <w:divBdr>
            <w:top w:val="none" w:sz="0" w:space="0" w:color="auto"/>
            <w:left w:val="none" w:sz="0" w:space="0" w:color="auto"/>
            <w:bottom w:val="none" w:sz="0" w:space="0" w:color="auto"/>
            <w:right w:val="none" w:sz="0" w:space="0" w:color="auto"/>
          </w:divBdr>
          <w:divsChild>
            <w:div w:id="1470704586">
              <w:marLeft w:val="0"/>
              <w:marRight w:val="0"/>
              <w:marTop w:val="0"/>
              <w:marBottom w:val="0"/>
              <w:divBdr>
                <w:top w:val="none" w:sz="0" w:space="0" w:color="auto"/>
                <w:left w:val="none" w:sz="0" w:space="0" w:color="auto"/>
                <w:bottom w:val="none" w:sz="0" w:space="0" w:color="auto"/>
                <w:right w:val="none" w:sz="0" w:space="0" w:color="auto"/>
              </w:divBdr>
            </w:div>
          </w:divsChild>
        </w:div>
        <w:div w:id="1108237090">
          <w:marLeft w:val="0"/>
          <w:marRight w:val="0"/>
          <w:marTop w:val="0"/>
          <w:marBottom w:val="0"/>
          <w:divBdr>
            <w:top w:val="none" w:sz="0" w:space="0" w:color="auto"/>
            <w:left w:val="none" w:sz="0" w:space="0" w:color="auto"/>
            <w:bottom w:val="none" w:sz="0" w:space="0" w:color="auto"/>
            <w:right w:val="none" w:sz="0" w:space="0" w:color="auto"/>
          </w:divBdr>
          <w:divsChild>
            <w:div w:id="1482425222">
              <w:marLeft w:val="0"/>
              <w:marRight w:val="0"/>
              <w:marTop w:val="0"/>
              <w:marBottom w:val="0"/>
              <w:divBdr>
                <w:top w:val="none" w:sz="0" w:space="0" w:color="auto"/>
                <w:left w:val="none" w:sz="0" w:space="0" w:color="auto"/>
                <w:bottom w:val="none" w:sz="0" w:space="0" w:color="auto"/>
                <w:right w:val="none" w:sz="0" w:space="0" w:color="auto"/>
              </w:divBdr>
            </w:div>
          </w:divsChild>
        </w:div>
        <w:div w:id="414858835">
          <w:marLeft w:val="0"/>
          <w:marRight w:val="0"/>
          <w:marTop w:val="0"/>
          <w:marBottom w:val="0"/>
          <w:divBdr>
            <w:top w:val="none" w:sz="0" w:space="0" w:color="auto"/>
            <w:left w:val="none" w:sz="0" w:space="0" w:color="auto"/>
            <w:bottom w:val="none" w:sz="0" w:space="0" w:color="auto"/>
            <w:right w:val="none" w:sz="0" w:space="0" w:color="auto"/>
          </w:divBdr>
          <w:divsChild>
            <w:div w:id="1020623034">
              <w:marLeft w:val="0"/>
              <w:marRight w:val="0"/>
              <w:marTop w:val="0"/>
              <w:marBottom w:val="0"/>
              <w:divBdr>
                <w:top w:val="none" w:sz="0" w:space="0" w:color="auto"/>
                <w:left w:val="none" w:sz="0" w:space="0" w:color="auto"/>
                <w:bottom w:val="none" w:sz="0" w:space="0" w:color="auto"/>
                <w:right w:val="none" w:sz="0" w:space="0" w:color="auto"/>
              </w:divBdr>
            </w:div>
          </w:divsChild>
        </w:div>
        <w:div w:id="1859656283">
          <w:marLeft w:val="0"/>
          <w:marRight w:val="0"/>
          <w:marTop w:val="0"/>
          <w:marBottom w:val="0"/>
          <w:divBdr>
            <w:top w:val="none" w:sz="0" w:space="0" w:color="auto"/>
            <w:left w:val="none" w:sz="0" w:space="0" w:color="auto"/>
            <w:bottom w:val="none" w:sz="0" w:space="0" w:color="auto"/>
            <w:right w:val="none" w:sz="0" w:space="0" w:color="auto"/>
          </w:divBdr>
          <w:divsChild>
            <w:div w:id="35677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0631">
      <w:bodyDiv w:val="1"/>
      <w:marLeft w:val="0"/>
      <w:marRight w:val="0"/>
      <w:marTop w:val="0"/>
      <w:marBottom w:val="0"/>
      <w:divBdr>
        <w:top w:val="none" w:sz="0" w:space="0" w:color="auto"/>
        <w:left w:val="none" w:sz="0" w:space="0" w:color="auto"/>
        <w:bottom w:val="none" w:sz="0" w:space="0" w:color="auto"/>
        <w:right w:val="none" w:sz="0" w:space="0" w:color="auto"/>
      </w:divBdr>
      <w:divsChild>
        <w:div w:id="23678861">
          <w:marLeft w:val="0"/>
          <w:marRight w:val="0"/>
          <w:marTop w:val="0"/>
          <w:marBottom w:val="0"/>
          <w:divBdr>
            <w:top w:val="none" w:sz="0" w:space="0" w:color="auto"/>
            <w:left w:val="none" w:sz="0" w:space="0" w:color="auto"/>
            <w:bottom w:val="none" w:sz="0" w:space="0" w:color="auto"/>
            <w:right w:val="none" w:sz="0" w:space="0" w:color="auto"/>
          </w:divBdr>
          <w:divsChild>
            <w:div w:id="189337558">
              <w:marLeft w:val="0"/>
              <w:marRight w:val="0"/>
              <w:marTop w:val="0"/>
              <w:marBottom w:val="0"/>
              <w:divBdr>
                <w:top w:val="none" w:sz="0" w:space="0" w:color="auto"/>
                <w:left w:val="none" w:sz="0" w:space="0" w:color="auto"/>
                <w:bottom w:val="none" w:sz="0" w:space="0" w:color="auto"/>
                <w:right w:val="none" w:sz="0" w:space="0" w:color="auto"/>
              </w:divBdr>
            </w:div>
          </w:divsChild>
        </w:div>
        <w:div w:id="1584948557">
          <w:marLeft w:val="0"/>
          <w:marRight w:val="0"/>
          <w:marTop w:val="0"/>
          <w:marBottom w:val="0"/>
          <w:divBdr>
            <w:top w:val="none" w:sz="0" w:space="0" w:color="auto"/>
            <w:left w:val="none" w:sz="0" w:space="0" w:color="auto"/>
            <w:bottom w:val="none" w:sz="0" w:space="0" w:color="auto"/>
            <w:right w:val="none" w:sz="0" w:space="0" w:color="auto"/>
          </w:divBdr>
          <w:divsChild>
            <w:div w:id="1656835457">
              <w:marLeft w:val="0"/>
              <w:marRight w:val="0"/>
              <w:marTop w:val="0"/>
              <w:marBottom w:val="0"/>
              <w:divBdr>
                <w:top w:val="none" w:sz="0" w:space="0" w:color="auto"/>
                <w:left w:val="none" w:sz="0" w:space="0" w:color="auto"/>
                <w:bottom w:val="none" w:sz="0" w:space="0" w:color="auto"/>
                <w:right w:val="none" w:sz="0" w:space="0" w:color="auto"/>
              </w:divBdr>
            </w:div>
          </w:divsChild>
        </w:div>
        <w:div w:id="1822577427">
          <w:marLeft w:val="0"/>
          <w:marRight w:val="0"/>
          <w:marTop w:val="0"/>
          <w:marBottom w:val="0"/>
          <w:divBdr>
            <w:top w:val="none" w:sz="0" w:space="0" w:color="auto"/>
            <w:left w:val="none" w:sz="0" w:space="0" w:color="auto"/>
            <w:bottom w:val="none" w:sz="0" w:space="0" w:color="auto"/>
            <w:right w:val="none" w:sz="0" w:space="0" w:color="auto"/>
          </w:divBdr>
          <w:divsChild>
            <w:div w:id="1745758197">
              <w:marLeft w:val="0"/>
              <w:marRight w:val="0"/>
              <w:marTop w:val="0"/>
              <w:marBottom w:val="0"/>
              <w:divBdr>
                <w:top w:val="none" w:sz="0" w:space="0" w:color="auto"/>
                <w:left w:val="none" w:sz="0" w:space="0" w:color="auto"/>
                <w:bottom w:val="none" w:sz="0" w:space="0" w:color="auto"/>
                <w:right w:val="none" w:sz="0" w:space="0" w:color="auto"/>
              </w:divBdr>
            </w:div>
          </w:divsChild>
        </w:div>
        <w:div w:id="768739481">
          <w:marLeft w:val="0"/>
          <w:marRight w:val="0"/>
          <w:marTop w:val="0"/>
          <w:marBottom w:val="0"/>
          <w:divBdr>
            <w:top w:val="none" w:sz="0" w:space="0" w:color="auto"/>
            <w:left w:val="none" w:sz="0" w:space="0" w:color="auto"/>
            <w:bottom w:val="none" w:sz="0" w:space="0" w:color="auto"/>
            <w:right w:val="none" w:sz="0" w:space="0" w:color="auto"/>
          </w:divBdr>
          <w:divsChild>
            <w:div w:id="567962546">
              <w:marLeft w:val="0"/>
              <w:marRight w:val="0"/>
              <w:marTop w:val="0"/>
              <w:marBottom w:val="0"/>
              <w:divBdr>
                <w:top w:val="none" w:sz="0" w:space="0" w:color="auto"/>
                <w:left w:val="none" w:sz="0" w:space="0" w:color="auto"/>
                <w:bottom w:val="none" w:sz="0" w:space="0" w:color="auto"/>
                <w:right w:val="none" w:sz="0" w:space="0" w:color="auto"/>
              </w:divBdr>
            </w:div>
          </w:divsChild>
        </w:div>
        <w:div w:id="1595820975">
          <w:marLeft w:val="0"/>
          <w:marRight w:val="0"/>
          <w:marTop w:val="0"/>
          <w:marBottom w:val="0"/>
          <w:divBdr>
            <w:top w:val="none" w:sz="0" w:space="0" w:color="auto"/>
            <w:left w:val="none" w:sz="0" w:space="0" w:color="auto"/>
            <w:bottom w:val="none" w:sz="0" w:space="0" w:color="auto"/>
            <w:right w:val="none" w:sz="0" w:space="0" w:color="auto"/>
          </w:divBdr>
          <w:divsChild>
            <w:div w:id="189369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8693">
      <w:bodyDiv w:val="1"/>
      <w:marLeft w:val="0"/>
      <w:marRight w:val="0"/>
      <w:marTop w:val="0"/>
      <w:marBottom w:val="0"/>
      <w:divBdr>
        <w:top w:val="none" w:sz="0" w:space="0" w:color="auto"/>
        <w:left w:val="none" w:sz="0" w:space="0" w:color="auto"/>
        <w:bottom w:val="none" w:sz="0" w:space="0" w:color="auto"/>
        <w:right w:val="none" w:sz="0" w:space="0" w:color="auto"/>
      </w:divBdr>
      <w:divsChild>
        <w:div w:id="1466119813">
          <w:marLeft w:val="0"/>
          <w:marRight w:val="0"/>
          <w:marTop w:val="0"/>
          <w:marBottom w:val="0"/>
          <w:divBdr>
            <w:top w:val="none" w:sz="0" w:space="0" w:color="auto"/>
            <w:left w:val="none" w:sz="0" w:space="0" w:color="auto"/>
            <w:bottom w:val="none" w:sz="0" w:space="0" w:color="auto"/>
            <w:right w:val="none" w:sz="0" w:space="0" w:color="auto"/>
          </w:divBdr>
          <w:divsChild>
            <w:div w:id="491944997">
              <w:marLeft w:val="0"/>
              <w:marRight w:val="0"/>
              <w:marTop w:val="0"/>
              <w:marBottom w:val="0"/>
              <w:divBdr>
                <w:top w:val="none" w:sz="0" w:space="0" w:color="auto"/>
                <w:left w:val="none" w:sz="0" w:space="0" w:color="auto"/>
                <w:bottom w:val="none" w:sz="0" w:space="0" w:color="auto"/>
                <w:right w:val="none" w:sz="0" w:space="0" w:color="auto"/>
              </w:divBdr>
            </w:div>
          </w:divsChild>
        </w:div>
        <w:div w:id="479465907">
          <w:marLeft w:val="0"/>
          <w:marRight w:val="0"/>
          <w:marTop w:val="0"/>
          <w:marBottom w:val="0"/>
          <w:divBdr>
            <w:top w:val="none" w:sz="0" w:space="0" w:color="auto"/>
            <w:left w:val="none" w:sz="0" w:space="0" w:color="auto"/>
            <w:bottom w:val="none" w:sz="0" w:space="0" w:color="auto"/>
            <w:right w:val="none" w:sz="0" w:space="0" w:color="auto"/>
          </w:divBdr>
          <w:divsChild>
            <w:div w:id="692532722">
              <w:marLeft w:val="0"/>
              <w:marRight w:val="0"/>
              <w:marTop w:val="0"/>
              <w:marBottom w:val="0"/>
              <w:divBdr>
                <w:top w:val="none" w:sz="0" w:space="0" w:color="auto"/>
                <w:left w:val="none" w:sz="0" w:space="0" w:color="auto"/>
                <w:bottom w:val="none" w:sz="0" w:space="0" w:color="auto"/>
                <w:right w:val="none" w:sz="0" w:space="0" w:color="auto"/>
              </w:divBdr>
            </w:div>
          </w:divsChild>
        </w:div>
        <w:div w:id="1309676088">
          <w:marLeft w:val="0"/>
          <w:marRight w:val="0"/>
          <w:marTop w:val="0"/>
          <w:marBottom w:val="0"/>
          <w:divBdr>
            <w:top w:val="none" w:sz="0" w:space="0" w:color="auto"/>
            <w:left w:val="none" w:sz="0" w:space="0" w:color="auto"/>
            <w:bottom w:val="none" w:sz="0" w:space="0" w:color="auto"/>
            <w:right w:val="none" w:sz="0" w:space="0" w:color="auto"/>
          </w:divBdr>
          <w:divsChild>
            <w:div w:id="213852151">
              <w:marLeft w:val="0"/>
              <w:marRight w:val="0"/>
              <w:marTop w:val="0"/>
              <w:marBottom w:val="0"/>
              <w:divBdr>
                <w:top w:val="none" w:sz="0" w:space="0" w:color="auto"/>
                <w:left w:val="none" w:sz="0" w:space="0" w:color="auto"/>
                <w:bottom w:val="none" w:sz="0" w:space="0" w:color="auto"/>
                <w:right w:val="none" w:sz="0" w:space="0" w:color="auto"/>
              </w:divBdr>
            </w:div>
          </w:divsChild>
        </w:div>
        <w:div w:id="1583484654">
          <w:marLeft w:val="0"/>
          <w:marRight w:val="0"/>
          <w:marTop w:val="0"/>
          <w:marBottom w:val="0"/>
          <w:divBdr>
            <w:top w:val="none" w:sz="0" w:space="0" w:color="auto"/>
            <w:left w:val="none" w:sz="0" w:space="0" w:color="auto"/>
            <w:bottom w:val="none" w:sz="0" w:space="0" w:color="auto"/>
            <w:right w:val="none" w:sz="0" w:space="0" w:color="auto"/>
          </w:divBdr>
          <w:divsChild>
            <w:div w:id="248851098">
              <w:marLeft w:val="0"/>
              <w:marRight w:val="0"/>
              <w:marTop w:val="0"/>
              <w:marBottom w:val="0"/>
              <w:divBdr>
                <w:top w:val="none" w:sz="0" w:space="0" w:color="auto"/>
                <w:left w:val="none" w:sz="0" w:space="0" w:color="auto"/>
                <w:bottom w:val="none" w:sz="0" w:space="0" w:color="auto"/>
                <w:right w:val="none" w:sz="0" w:space="0" w:color="auto"/>
              </w:divBdr>
            </w:div>
          </w:divsChild>
        </w:div>
        <w:div w:id="147020233">
          <w:marLeft w:val="0"/>
          <w:marRight w:val="0"/>
          <w:marTop w:val="0"/>
          <w:marBottom w:val="0"/>
          <w:divBdr>
            <w:top w:val="none" w:sz="0" w:space="0" w:color="auto"/>
            <w:left w:val="none" w:sz="0" w:space="0" w:color="auto"/>
            <w:bottom w:val="none" w:sz="0" w:space="0" w:color="auto"/>
            <w:right w:val="none" w:sz="0" w:space="0" w:color="auto"/>
          </w:divBdr>
          <w:divsChild>
            <w:div w:id="12092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0550">
      <w:bodyDiv w:val="1"/>
      <w:marLeft w:val="0"/>
      <w:marRight w:val="0"/>
      <w:marTop w:val="0"/>
      <w:marBottom w:val="0"/>
      <w:divBdr>
        <w:top w:val="none" w:sz="0" w:space="0" w:color="auto"/>
        <w:left w:val="none" w:sz="0" w:space="0" w:color="auto"/>
        <w:bottom w:val="none" w:sz="0" w:space="0" w:color="auto"/>
        <w:right w:val="none" w:sz="0" w:space="0" w:color="auto"/>
      </w:divBdr>
      <w:divsChild>
        <w:div w:id="1061171037">
          <w:marLeft w:val="0"/>
          <w:marRight w:val="0"/>
          <w:marTop w:val="0"/>
          <w:marBottom w:val="0"/>
          <w:divBdr>
            <w:top w:val="none" w:sz="0" w:space="0" w:color="auto"/>
            <w:left w:val="none" w:sz="0" w:space="0" w:color="auto"/>
            <w:bottom w:val="none" w:sz="0" w:space="0" w:color="auto"/>
            <w:right w:val="none" w:sz="0" w:space="0" w:color="auto"/>
          </w:divBdr>
          <w:divsChild>
            <w:div w:id="36516445">
              <w:marLeft w:val="0"/>
              <w:marRight w:val="0"/>
              <w:marTop w:val="0"/>
              <w:marBottom w:val="0"/>
              <w:divBdr>
                <w:top w:val="none" w:sz="0" w:space="0" w:color="auto"/>
                <w:left w:val="none" w:sz="0" w:space="0" w:color="auto"/>
                <w:bottom w:val="none" w:sz="0" w:space="0" w:color="auto"/>
                <w:right w:val="none" w:sz="0" w:space="0" w:color="auto"/>
              </w:divBdr>
            </w:div>
          </w:divsChild>
        </w:div>
        <w:div w:id="1487016308">
          <w:marLeft w:val="0"/>
          <w:marRight w:val="0"/>
          <w:marTop w:val="0"/>
          <w:marBottom w:val="0"/>
          <w:divBdr>
            <w:top w:val="none" w:sz="0" w:space="0" w:color="auto"/>
            <w:left w:val="none" w:sz="0" w:space="0" w:color="auto"/>
            <w:bottom w:val="none" w:sz="0" w:space="0" w:color="auto"/>
            <w:right w:val="none" w:sz="0" w:space="0" w:color="auto"/>
          </w:divBdr>
          <w:divsChild>
            <w:div w:id="598173569">
              <w:marLeft w:val="0"/>
              <w:marRight w:val="0"/>
              <w:marTop w:val="0"/>
              <w:marBottom w:val="0"/>
              <w:divBdr>
                <w:top w:val="none" w:sz="0" w:space="0" w:color="auto"/>
                <w:left w:val="none" w:sz="0" w:space="0" w:color="auto"/>
                <w:bottom w:val="none" w:sz="0" w:space="0" w:color="auto"/>
                <w:right w:val="none" w:sz="0" w:space="0" w:color="auto"/>
              </w:divBdr>
            </w:div>
          </w:divsChild>
        </w:div>
        <w:div w:id="1583223152">
          <w:marLeft w:val="0"/>
          <w:marRight w:val="0"/>
          <w:marTop w:val="0"/>
          <w:marBottom w:val="0"/>
          <w:divBdr>
            <w:top w:val="none" w:sz="0" w:space="0" w:color="auto"/>
            <w:left w:val="none" w:sz="0" w:space="0" w:color="auto"/>
            <w:bottom w:val="none" w:sz="0" w:space="0" w:color="auto"/>
            <w:right w:val="none" w:sz="0" w:space="0" w:color="auto"/>
          </w:divBdr>
          <w:divsChild>
            <w:div w:id="608007379">
              <w:marLeft w:val="0"/>
              <w:marRight w:val="0"/>
              <w:marTop w:val="0"/>
              <w:marBottom w:val="0"/>
              <w:divBdr>
                <w:top w:val="none" w:sz="0" w:space="0" w:color="auto"/>
                <w:left w:val="none" w:sz="0" w:space="0" w:color="auto"/>
                <w:bottom w:val="none" w:sz="0" w:space="0" w:color="auto"/>
                <w:right w:val="none" w:sz="0" w:space="0" w:color="auto"/>
              </w:divBdr>
            </w:div>
          </w:divsChild>
        </w:div>
        <w:div w:id="1202667558">
          <w:marLeft w:val="0"/>
          <w:marRight w:val="0"/>
          <w:marTop w:val="0"/>
          <w:marBottom w:val="0"/>
          <w:divBdr>
            <w:top w:val="none" w:sz="0" w:space="0" w:color="auto"/>
            <w:left w:val="none" w:sz="0" w:space="0" w:color="auto"/>
            <w:bottom w:val="none" w:sz="0" w:space="0" w:color="auto"/>
            <w:right w:val="none" w:sz="0" w:space="0" w:color="auto"/>
          </w:divBdr>
          <w:divsChild>
            <w:div w:id="167409067">
              <w:marLeft w:val="0"/>
              <w:marRight w:val="0"/>
              <w:marTop w:val="0"/>
              <w:marBottom w:val="0"/>
              <w:divBdr>
                <w:top w:val="none" w:sz="0" w:space="0" w:color="auto"/>
                <w:left w:val="none" w:sz="0" w:space="0" w:color="auto"/>
                <w:bottom w:val="none" w:sz="0" w:space="0" w:color="auto"/>
                <w:right w:val="none" w:sz="0" w:space="0" w:color="auto"/>
              </w:divBdr>
            </w:div>
          </w:divsChild>
        </w:div>
        <w:div w:id="651761196">
          <w:marLeft w:val="0"/>
          <w:marRight w:val="0"/>
          <w:marTop w:val="0"/>
          <w:marBottom w:val="0"/>
          <w:divBdr>
            <w:top w:val="none" w:sz="0" w:space="0" w:color="auto"/>
            <w:left w:val="none" w:sz="0" w:space="0" w:color="auto"/>
            <w:bottom w:val="none" w:sz="0" w:space="0" w:color="auto"/>
            <w:right w:val="none" w:sz="0" w:space="0" w:color="auto"/>
          </w:divBdr>
          <w:divsChild>
            <w:div w:id="657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80099">
      <w:bodyDiv w:val="1"/>
      <w:marLeft w:val="0"/>
      <w:marRight w:val="0"/>
      <w:marTop w:val="0"/>
      <w:marBottom w:val="0"/>
      <w:divBdr>
        <w:top w:val="none" w:sz="0" w:space="0" w:color="auto"/>
        <w:left w:val="none" w:sz="0" w:space="0" w:color="auto"/>
        <w:bottom w:val="none" w:sz="0" w:space="0" w:color="auto"/>
        <w:right w:val="none" w:sz="0" w:space="0" w:color="auto"/>
      </w:divBdr>
      <w:divsChild>
        <w:div w:id="1526744799">
          <w:marLeft w:val="0"/>
          <w:marRight w:val="0"/>
          <w:marTop w:val="0"/>
          <w:marBottom w:val="0"/>
          <w:divBdr>
            <w:top w:val="none" w:sz="0" w:space="0" w:color="auto"/>
            <w:left w:val="none" w:sz="0" w:space="0" w:color="auto"/>
            <w:bottom w:val="none" w:sz="0" w:space="0" w:color="auto"/>
            <w:right w:val="none" w:sz="0" w:space="0" w:color="auto"/>
          </w:divBdr>
          <w:divsChild>
            <w:div w:id="2002658983">
              <w:marLeft w:val="0"/>
              <w:marRight w:val="0"/>
              <w:marTop w:val="0"/>
              <w:marBottom w:val="0"/>
              <w:divBdr>
                <w:top w:val="none" w:sz="0" w:space="0" w:color="auto"/>
                <w:left w:val="none" w:sz="0" w:space="0" w:color="auto"/>
                <w:bottom w:val="none" w:sz="0" w:space="0" w:color="auto"/>
                <w:right w:val="none" w:sz="0" w:space="0" w:color="auto"/>
              </w:divBdr>
            </w:div>
          </w:divsChild>
        </w:div>
        <w:div w:id="845948336">
          <w:marLeft w:val="0"/>
          <w:marRight w:val="0"/>
          <w:marTop w:val="0"/>
          <w:marBottom w:val="0"/>
          <w:divBdr>
            <w:top w:val="none" w:sz="0" w:space="0" w:color="auto"/>
            <w:left w:val="none" w:sz="0" w:space="0" w:color="auto"/>
            <w:bottom w:val="none" w:sz="0" w:space="0" w:color="auto"/>
            <w:right w:val="none" w:sz="0" w:space="0" w:color="auto"/>
          </w:divBdr>
          <w:divsChild>
            <w:div w:id="118496933">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955820557">
              <w:marLeft w:val="0"/>
              <w:marRight w:val="0"/>
              <w:marTop w:val="0"/>
              <w:marBottom w:val="0"/>
              <w:divBdr>
                <w:top w:val="none" w:sz="0" w:space="0" w:color="auto"/>
                <w:left w:val="none" w:sz="0" w:space="0" w:color="auto"/>
                <w:bottom w:val="none" w:sz="0" w:space="0" w:color="auto"/>
                <w:right w:val="none" w:sz="0" w:space="0" w:color="auto"/>
              </w:divBdr>
            </w:div>
          </w:divsChild>
        </w:div>
        <w:div w:id="235747248">
          <w:marLeft w:val="0"/>
          <w:marRight w:val="0"/>
          <w:marTop w:val="0"/>
          <w:marBottom w:val="0"/>
          <w:divBdr>
            <w:top w:val="none" w:sz="0" w:space="0" w:color="auto"/>
            <w:left w:val="none" w:sz="0" w:space="0" w:color="auto"/>
            <w:bottom w:val="none" w:sz="0" w:space="0" w:color="auto"/>
            <w:right w:val="none" w:sz="0" w:space="0" w:color="auto"/>
          </w:divBdr>
          <w:divsChild>
            <w:div w:id="283856228">
              <w:marLeft w:val="0"/>
              <w:marRight w:val="0"/>
              <w:marTop w:val="0"/>
              <w:marBottom w:val="0"/>
              <w:divBdr>
                <w:top w:val="none" w:sz="0" w:space="0" w:color="auto"/>
                <w:left w:val="none" w:sz="0" w:space="0" w:color="auto"/>
                <w:bottom w:val="none" w:sz="0" w:space="0" w:color="auto"/>
                <w:right w:val="none" w:sz="0" w:space="0" w:color="auto"/>
              </w:divBdr>
            </w:div>
          </w:divsChild>
        </w:div>
        <w:div w:id="775708503">
          <w:marLeft w:val="0"/>
          <w:marRight w:val="0"/>
          <w:marTop w:val="0"/>
          <w:marBottom w:val="0"/>
          <w:divBdr>
            <w:top w:val="none" w:sz="0" w:space="0" w:color="auto"/>
            <w:left w:val="none" w:sz="0" w:space="0" w:color="auto"/>
            <w:bottom w:val="none" w:sz="0" w:space="0" w:color="auto"/>
            <w:right w:val="none" w:sz="0" w:space="0" w:color="auto"/>
          </w:divBdr>
          <w:divsChild>
            <w:div w:id="18411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15380">
      <w:bodyDiv w:val="1"/>
      <w:marLeft w:val="0"/>
      <w:marRight w:val="0"/>
      <w:marTop w:val="0"/>
      <w:marBottom w:val="0"/>
      <w:divBdr>
        <w:top w:val="none" w:sz="0" w:space="0" w:color="auto"/>
        <w:left w:val="none" w:sz="0" w:space="0" w:color="auto"/>
        <w:bottom w:val="none" w:sz="0" w:space="0" w:color="auto"/>
        <w:right w:val="none" w:sz="0" w:space="0" w:color="auto"/>
      </w:divBdr>
      <w:divsChild>
        <w:div w:id="35467762">
          <w:marLeft w:val="0"/>
          <w:marRight w:val="0"/>
          <w:marTop w:val="0"/>
          <w:marBottom w:val="0"/>
          <w:divBdr>
            <w:top w:val="none" w:sz="0" w:space="0" w:color="auto"/>
            <w:left w:val="none" w:sz="0" w:space="0" w:color="auto"/>
            <w:bottom w:val="none" w:sz="0" w:space="0" w:color="auto"/>
            <w:right w:val="none" w:sz="0" w:space="0" w:color="auto"/>
          </w:divBdr>
          <w:divsChild>
            <w:div w:id="424229782">
              <w:marLeft w:val="0"/>
              <w:marRight w:val="0"/>
              <w:marTop w:val="0"/>
              <w:marBottom w:val="0"/>
              <w:divBdr>
                <w:top w:val="none" w:sz="0" w:space="0" w:color="auto"/>
                <w:left w:val="none" w:sz="0" w:space="0" w:color="auto"/>
                <w:bottom w:val="none" w:sz="0" w:space="0" w:color="auto"/>
                <w:right w:val="none" w:sz="0" w:space="0" w:color="auto"/>
              </w:divBdr>
            </w:div>
          </w:divsChild>
        </w:div>
        <w:div w:id="232665783">
          <w:marLeft w:val="0"/>
          <w:marRight w:val="0"/>
          <w:marTop w:val="0"/>
          <w:marBottom w:val="0"/>
          <w:divBdr>
            <w:top w:val="none" w:sz="0" w:space="0" w:color="auto"/>
            <w:left w:val="none" w:sz="0" w:space="0" w:color="auto"/>
            <w:bottom w:val="none" w:sz="0" w:space="0" w:color="auto"/>
            <w:right w:val="none" w:sz="0" w:space="0" w:color="auto"/>
          </w:divBdr>
          <w:divsChild>
            <w:div w:id="406728057">
              <w:marLeft w:val="0"/>
              <w:marRight w:val="0"/>
              <w:marTop w:val="0"/>
              <w:marBottom w:val="0"/>
              <w:divBdr>
                <w:top w:val="none" w:sz="0" w:space="0" w:color="auto"/>
                <w:left w:val="none" w:sz="0" w:space="0" w:color="auto"/>
                <w:bottom w:val="none" w:sz="0" w:space="0" w:color="auto"/>
                <w:right w:val="none" w:sz="0" w:space="0" w:color="auto"/>
              </w:divBdr>
            </w:div>
          </w:divsChild>
        </w:div>
        <w:div w:id="228811588">
          <w:marLeft w:val="0"/>
          <w:marRight w:val="0"/>
          <w:marTop w:val="0"/>
          <w:marBottom w:val="0"/>
          <w:divBdr>
            <w:top w:val="none" w:sz="0" w:space="0" w:color="auto"/>
            <w:left w:val="none" w:sz="0" w:space="0" w:color="auto"/>
            <w:bottom w:val="none" w:sz="0" w:space="0" w:color="auto"/>
            <w:right w:val="none" w:sz="0" w:space="0" w:color="auto"/>
          </w:divBdr>
          <w:divsChild>
            <w:div w:id="536042616">
              <w:marLeft w:val="0"/>
              <w:marRight w:val="0"/>
              <w:marTop w:val="0"/>
              <w:marBottom w:val="0"/>
              <w:divBdr>
                <w:top w:val="none" w:sz="0" w:space="0" w:color="auto"/>
                <w:left w:val="none" w:sz="0" w:space="0" w:color="auto"/>
                <w:bottom w:val="none" w:sz="0" w:space="0" w:color="auto"/>
                <w:right w:val="none" w:sz="0" w:space="0" w:color="auto"/>
              </w:divBdr>
            </w:div>
          </w:divsChild>
        </w:div>
        <w:div w:id="1487547025">
          <w:marLeft w:val="0"/>
          <w:marRight w:val="0"/>
          <w:marTop w:val="0"/>
          <w:marBottom w:val="0"/>
          <w:divBdr>
            <w:top w:val="none" w:sz="0" w:space="0" w:color="auto"/>
            <w:left w:val="none" w:sz="0" w:space="0" w:color="auto"/>
            <w:bottom w:val="none" w:sz="0" w:space="0" w:color="auto"/>
            <w:right w:val="none" w:sz="0" w:space="0" w:color="auto"/>
          </w:divBdr>
          <w:divsChild>
            <w:div w:id="1607302298">
              <w:marLeft w:val="0"/>
              <w:marRight w:val="0"/>
              <w:marTop w:val="0"/>
              <w:marBottom w:val="0"/>
              <w:divBdr>
                <w:top w:val="none" w:sz="0" w:space="0" w:color="auto"/>
                <w:left w:val="none" w:sz="0" w:space="0" w:color="auto"/>
                <w:bottom w:val="none" w:sz="0" w:space="0" w:color="auto"/>
                <w:right w:val="none" w:sz="0" w:space="0" w:color="auto"/>
              </w:divBdr>
            </w:div>
          </w:divsChild>
        </w:div>
        <w:div w:id="1584531411">
          <w:marLeft w:val="0"/>
          <w:marRight w:val="0"/>
          <w:marTop w:val="0"/>
          <w:marBottom w:val="0"/>
          <w:divBdr>
            <w:top w:val="none" w:sz="0" w:space="0" w:color="auto"/>
            <w:left w:val="none" w:sz="0" w:space="0" w:color="auto"/>
            <w:bottom w:val="none" w:sz="0" w:space="0" w:color="auto"/>
            <w:right w:val="none" w:sz="0" w:space="0" w:color="auto"/>
          </w:divBdr>
          <w:divsChild>
            <w:div w:id="5389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4968">
      <w:bodyDiv w:val="1"/>
      <w:marLeft w:val="0"/>
      <w:marRight w:val="0"/>
      <w:marTop w:val="0"/>
      <w:marBottom w:val="0"/>
      <w:divBdr>
        <w:top w:val="none" w:sz="0" w:space="0" w:color="auto"/>
        <w:left w:val="none" w:sz="0" w:space="0" w:color="auto"/>
        <w:bottom w:val="none" w:sz="0" w:space="0" w:color="auto"/>
        <w:right w:val="none" w:sz="0" w:space="0" w:color="auto"/>
      </w:divBdr>
      <w:divsChild>
        <w:div w:id="1988626887">
          <w:marLeft w:val="0"/>
          <w:marRight w:val="0"/>
          <w:marTop w:val="0"/>
          <w:marBottom w:val="0"/>
          <w:divBdr>
            <w:top w:val="none" w:sz="0" w:space="0" w:color="auto"/>
            <w:left w:val="none" w:sz="0" w:space="0" w:color="auto"/>
            <w:bottom w:val="none" w:sz="0" w:space="0" w:color="auto"/>
            <w:right w:val="none" w:sz="0" w:space="0" w:color="auto"/>
          </w:divBdr>
          <w:divsChild>
            <w:div w:id="472334437">
              <w:marLeft w:val="0"/>
              <w:marRight w:val="0"/>
              <w:marTop w:val="0"/>
              <w:marBottom w:val="0"/>
              <w:divBdr>
                <w:top w:val="none" w:sz="0" w:space="0" w:color="auto"/>
                <w:left w:val="none" w:sz="0" w:space="0" w:color="auto"/>
                <w:bottom w:val="none" w:sz="0" w:space="0" w:color="auto"/>
                <w:right w:val="none" w:sz="0" w:space="0" w:color="auto"/>
              </w:divBdr>
              <w:divsChild>
                <w:div w:id="1589653942">
                  <w:marLeft w:val="0"/>
                  <w:marRight w:val="0"/>
                  <w:marTop w:val="0"/>
                  <w:marBottom w:val="0"/>
                  <w:divBdr>
                    <w:top w:val="none" w:sz="0" w:space="0" w:color="auto"/>
                    <w:left w:val="none" w:sz="0" w:space="0" w:color="auto"/>
                    <w:bottom w:val="none" w:sz="0" w:space="0" w:color="auto"/>
                    <w:right w:val="none" w:sz="0" w:space="0" w:color="auto"/>
                  </w:divBdr>
                </w:div>
              </w:divsChild>
            </w:div>
            <w:div w:id="36048764">
              <w:marLeft w:val="0"/>
              <w:marRight w:val="0"/>
              <w:marTop w:val="0"/>
              <w:marBottom w:val="0"/>
              <w:divBdr>
                <w:top w:val="none" w:sz="0" w:space="0" w:color="auto"/>
                <w:left w:val="none" w:sz="0" w:space="0" w:color="auto"/>
                <w:bottom w:val="none" w:sz="0" w:space="0" w:color="auto"/>
                <w:right w:val="none" w:sz="0" w:space="0" w:color="auto"/>
              </w:divBdr>
              <w:divsChild>
                <w:div w:id="1810711210">
                  <w:marLeft w:val="0"/>
                  <w:marRight w:val="0"/>
                  <w:marTop w:val="0"/>
                  <w:marBottom w:val="0"/>
                  <w:divBdr>
                    <w:top w:val="none" w:sz="0" w:space="0" w:color="auto"/>
                    <w:left w:val="none" w:sz="0" w:space="0" w:color="auto"/>
                    <w:bottom w:val="none" w:sz="0" w:space="0" w:color="auto"/>
                    <w:right w:val="none" w:sz="0" w:space="0" w:color="auto"/>
                  </w:divBdr>
                </w:div>
              </w:divsChild>
            </w:div>
            <w:div w:id="1490438973">
              <w:marLeft w:val="0"/>
              <w:marRight w:val="0"/>
              <w:marTop w:val="0"/>
              <w:marBottom w:val="0"/>
              <w:divBdr>
                <w:top w:val="none" w:sz="0" w:space="0" w:color="auto"/>
                <w:left w:val="none" w:sz="0" w:space="0" w:color="auto"/>
                <w:bottom w:val="none" w:sz="0" w:space="0" w:color="auto"/>
                <w:right w:val="none" w:sz="0" w:space="0" w:color="auto"/>
              </w:divBdr>
              <w:divsChild>
                <w:div w:id="379981667">
                  <w:marLeft w:val="0"/>
                  <w:marRight w:val="0"/>
                  <w:marTop w:val="0"/>
                  <w:marBottom w:val="0"/>
                  <w:divBdr>
                    <w:top w:val="none" w:sz="0" w:space="0" w:color="auto"/>
                    <w:left w:val="none" w:sz="0" w:space="0" w:color="auto"/>
                    <w:bottom w:val="none" w:sz="0" w:space="0" w:color="auto"/>
                    <w:right w:val="none" w:sz="0" w:space="0" w:color="auto"/>
                  </w:divBdr>
                </w:div>
              </w:divsChild>
            </w:div>
            <w:div w:id="2040471280">
              <w:marLeft w:val="0"/>
              <w:marRight w:val="0"/>
              <w:marTop w:val="0"/>
              <w:marBottom w:val="0"/>
              <w:divBdr>
                <w:top w:val="none" w:sz="0" w:space="0" w:color="auto"/>
                <w:left w:val="none" w:sz="0" w:space="0" w:color="auto"/>
                <w:bottom w:val="none" w:sz="0" w:space="0" w:color="auto"/>
                <w:right w:val="none" w:sz="0" w:space="0" w:color="auto"/>
              </w:divBdr>
              <w:divsChild>
                <w:div w:id="1993093023">
                  <w:marLeft w:val="0"/>
                  <w:marRight w:val="0"/>
                  <w:marTop w:val="0"/>
                  <w:marBottom w:val="0"/>
                  <w:divBdr>
                    <w:top w:val="none" w:sz="0" w:space="0" w:color="auto"/>
                    <w:left w:val="none" w:sz="0" w:space="0" w:color="auto"/>
                    <w:bottom w:val="none" w:sz="0" w:space="0" w:color="auto"/>
                    <w:right w:val="none" w:sz="0" w:space="0" w:color="auto"/>
                  </w:divBdr>
                </w:div>
              </w:divsChild>
            </w:div>
            <w:div w:id="674771778">
              <w:marLeft w:val="0"/>
              <w:marRight w:val="0"/>
              <w:marTop w:val="0"/>
              <w:marBottom w:val="0"/>
              <w:divBdr>
                <w:top w:val="none" w:sz="0" w:space="0" w:color="auto"/>
                <w:left w:val="none" w:sz="0" w:space="0" w:color="auto"/>
                <w:bottom w:val="none" w:sz="0" w:space="0" w:color="auto"/>
                <w:right w:val="none" w:sz="0" w:space="0" w:color="auto"/>
              </w:divBdr>
              <w:divsChild>
                <w:div w:id="193030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39156">
      <w:bodyDiv w:val="1"/>
      <w:marLeft w:val="0"/>
      <w:marRight w:val="0"/>
      <w:marTop w:val="0"/>
      <w:marBottom w:val="0"/>
      <w:divBdr>
        <w:top w:val="none" w:sz="0" w:space="0" w:color="auto"/>
        <w:left w:val="none" w:sz="0" w:space="0" w:color="auto"/>
        <w:bottom w:val="none" w:sz="0" w:space="0" w:color="auto"/>
        <w:right w:val="none" w:sz="0" w:space="0" w:color="auto"/>
      </w:divBdr>
      <w:divsChild>
        <w:div w:id="1483352368">
          <w:marLeft w:val="0"/>
          <w:marRight w:val="0"/>
          <w:marTop w:val="0"/>
          <w:marBottom w:val="0"/>
          <w:divBdr>
            <w:top w:val="none" w:sz="0" w:space="0" w:color="auto"/>
            <w:left w:val="none" w:sz="0" w:space="0" w:color="auto"/>
            <w:bottom w:val="none" w:sz="0" w:space="0" w:color="auto"/>
            <w:right w:val="none" w:sz="0" w:space="0" w:color="auto"/>
          </w:divBdr>
          <w:divsChild>
            <w:div w:id="926378204">
              <w:marLeft w:val="0"/>
              <w:marRight w:val="0"/>
              <w:marTop w:val="0"/>
              <w:marBottom w:val="0"/>
              <w:divBdr>
                <w:top w:val="none" w:sz="0" w:space="0" w:color="auto"/>
                <w:left w:val="none" w:sz="0" w:space="0" w:color="auto"/>
                <w:bottom w:val="none" w:sz="0" w:space="0" w:color="auto"/>
                <w:right w:val="none" w:sz="0" w:space="0" w:color="auto"/>
              </w:divBdr>
            </w:div>
          </w:divsChild>
        </w:div>
        <w:div w:id="524948401">
          <w:marLeft w:val="0"/>
          <w:marRight w:val="0"/>
          <w:marTop w:val="0"/>
          <w:marBottom w:val="0"/>
          <w:divBdr>
            <w:top w:val="none" w:sz="0" w:space="0" w:color="auto"/>
            <w:left w:val="none" w:sz="0" w:space="0" w:color="auto"/>
            <w:bottom w:val="none" w:sz="0" w:space="0" w:color="auto"/>
            <w:right w:val="none" w:sz="0" w:space="0" w:color="auto"/>
          </w:divBdr>
          <w:divsChild>
            <w:div w:id="551582866">
              <w:marLeft w:val="0"/>
              <w:marRight w:val="0"/>
              <w:marTop w:val="0"/>
              <w:marBottom w:val="0"/>
              <w:divBdr>
                <w:top w:val="none" w:sz="0" w:space="0" w:color="auto"/>
                <w:left w:val="none" w:sz="0" w:space="0" w:color="auto"/>
                <w:bottom w:val="none" w:sz="0" w:space="0" w:color="auto"/>
                <w:right w:val="none" w:sz="0" w:space="0" w:color="auto"/>
              </w:divBdr>
            </w:div>
          </w:divsChild>
        </w:div>
        <w:div w:id="521019447">
          <w:marLeft w:val="0"/>
          <w:marRight w:val="0"/>
          <w:marTop w:val="0"/>
          <w:marBottom w:val="0"/>
          <w:divBdr>
            <w:top w:val="none" w:sz="0" w:space="0" w:color="auto"/>
            <w:left w:val="none" w:sz="0" w:space="0" w:color="auto"/>
            <w:bottom w:val="none" w:sz="0" w:space="0" w:color="auto"/>
            <w:right w:val="none" w:sz="0" w:space="0" w:color="auto"/>
          </w:divBdr>
          <w:divsChild>
            <w:div w:id="7023833">
              <w:marLeft w:val="0"/>
              <w:marRight w:val="0"/>
              <w:marTop w:val="0"/>
              <w:marBottom w:val="0"/>
              <w:divBdr>
                <w:top w:val="none" w:sz="0" w:space="0" w:color="auto"/>
                <w:left w:val="none" w:sz="0" w:space="0" w:color="auto"/>
                <w:bottom w:val="none" w:sz="0" w:space="0" w:color="auto"/>
                <w:right w:val="none" w:sz="0" w:space="0" w:color="auto"/>
              </w:divBdr>
            </w:div>
          </w:divsChild>
        </w:div>
        <w:div w:id="555242503">
          <w:marLeft w:val="0"/>
          <w:marRight w:val="0"/>
          <w:marTop w:val="0"/>
          <w:marBottom w:val="0"/>
          <w:divBdr>
            <w:top w:val="none" w:sz="0" w:space="0" w:color="auto"/>
            <w:left w:val="none" w:sz="0" w:space="0" w:color="auto"/>
            <w:bottom w:val="none" w:sz="0" w:space="0" w:color="auto"/>
            <w:right w:val="none" w:sz="0" w:space="0" w:color="auto"/>
          </w:divBdr>
          <w:divsChild>
            <w:div w:id="1661426665">
              <w:marLeft w:val="0"/>
              <w:marRight w:val="0"/>
              <w:marTop w:val="0"/>
              <w:marBottom w:val="0"/>
              <w:divBdr>
                <w:top w:val="none" w:sz="0" w:space="0" w:color="auto"/>
                <w:left w:val="none" w:sz="0" w:space="0" w:color="auto"/>
                <w:bottom w:val="none" w:sz="0" w:space="0" w:color="auto"/>
                <w:right w:val="none" w:sz="0" w:space="0" w:color="auto"/>
              </w:divBdr>
            </w:div>
          </w:divsChild>
        </w:div>
        <w:div w:id="1873614233">
          <w:marLeft w:val="0"/>
          <w:marRight w:val="0"/>
          <w:marTop w:val="0"/>
          <w:marBottom w:val="0"/>
          <w:divBdr>
            <w:top w:val="none" w:sz="0" w:space="0" w:color="auto"/>
            <w:left w:val="none" w:sz="0" w:space="0" w:color="auto"/>
            <w:bottom w:val="none" w:sz="0" w:space="0" w:color="auto"/>
            <w:right w:val="none" w:sz="0" w:space="0" w:color="auto"/>
          </w:divBdr>
          <w:divsChild>
            <w:div w:id="9517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5282">
      <w:bodyDiv w:val="1"/>
      <w:marLeft w:val="0"/>
      <w:marRight w:val="0"/>
      <w:marTop w:val="0"/>
      <w:marBottom w:val="0"/>
      <w:divBdr>
        <w:top w:val="none" w:sz="0" w:space="0" w:color="auto"/>
        <w:left w:val="none" w:sz="0" w:space="0" w:color="auto"/>
        <w:bottom w:val="none" w:sz="0" w:space="0" w:color="auto"/>
        <w:right w:val="none" w:sz="0" w:space="0" w:color="auto"/>
      </w:divBdr>
      <w:divsChild>
        <w:div w:id="323703965">
          <w:marLeft w:val="0"/>
          <w:marRight w:val="0"/>
          <w:marTop w:val="0"/>
          <w:marBottom w:val="0"/>
          <w:divBdr>
            <w:top w:val="none" w:sz="0" w:space="0" w:color="auto"/>
            <w:left w:val="none" w:sz="0" w:space="0" w:color="auto"/>
            <w:bottom w:val="none" w:sz="0" w:space="0" w:color="auto"/>
            <w:right w:val="none" w:sz="0" w:space="0" w:color="auto"/>
          </w:divBdr>
          <w:divsChild>
            <w:div w:id="1597210380">
              <w:marLeft w:val="0"/>
              <w:marRight w:val="0"/>
              <w:marTop w:val="0"/>
              <w:marBottom w:val="0"/>
              <w:divBdr>
                <w:top w:val="none" w:sz="0" w:space="0" w:color="auto"/>
                <w:left w:val="none" w:sz="0" w:space="0" w:color="auto"/>
                <w:bottom w:val="none" w:sz="0" w:space="0" w:color="auto"/>
                <w:right w:val="none" w:sz="0" w:space="0" w:color="auto"/>
              </w:divBdr>
            </w:div>
          </w:divsChild>
        </w:div>
        <w:div w:id="1948925246">
          <w:marLeft w:val="0"/>
          <w:marRight w:val="0"/>
          <w:marTop w:val="0"/>
          <w:marBottom w:val="0"/>
          <w:divBdr>
            <w:top w:val="none" w:sz="0" w:space="0" w:color="auto"/>
            <w:left w:val="none" w:sz="0" w:space="0" w:color="auto"/>
            <w:bottom w:val="none" w:sz="0" w:space="0" w:color="auto"/>
            <w:right w:val="none" w:sz="0" w:space="0" w:color="auto"/>
          </w:divBdr>
          <w:divsChild>
            <w:div w:id="713239304">
              <w:marLeft w:val="0"/>
              <w:marRight w:val="0"/>
              <w:marTop w:val="0"/>
              <w:marBottom w:val="0"/>
              <w:divBdr>
                <w:top w:val="none" w:sz="0" w:space="0" w:color="auto"/>
                <w:left w:val="none" w:sz="0" w:space="0" w:color="auto"/>
                <w:bottom w:val="none" w:sz="0" w:space="0" w:color="auto"/>
                <w:right w:val="none" w:sz="0" w:space="0" w:color="auto"/>
              </w:divBdr>
            </w:div>
          </w:divsChild>
        </w:div>
        <w:div w:id="1596355312">
          <w:marLeft w:val="0"/>
          <w:marRight w:val="0"/>
          <w:marTop w:val="0"/>
          <w:marBottom w:val="0"/>
          <w:divBdr>
            <w:top w:val="none" w:sz="0" w:space="0" w:color="auto"/>
            <w:left w:val="none" w:sz="0" w:space="0" w:color="auto"/>
            <w:bottom w:val="none" w:sz="0" w:space="0" w:color="auto"/>
            <w:right w:val="none" w:sz="0" w:space="0" w:color="auto"/>
          </w:divBdr>
          <w:divsChild>
            <w:div w:id="73942066">
              <w:marLeft w:val="0"/>
              <w:marRight w:val="0"/>
              <w:marTop w:val="0"/>
              <w:marBottom w:val="0"/>
              <w:divBdr>
                <w:top w:val="none" w:sz="0" w:space="0" w:color="auto"/>
                <w:left w:val="none" w:sz="0" w:space="0" w:color="auto"/>
                <w:bottom w:val="none" w:sz="0" w:space="0" w:color="auto"/>
                <w:right w:val="none" w:sz="0" w:space="0" w:color="auto"/>
              </w:divBdr>
            </w:div>
          </w:divsChild>
        </w:div>
        <w:div w:id="2013095886">
          <w:marLeft w:val="0"/>
          <w:marRight w:val="0"/>
          <w:marTop w:val="0"/>
          <w:marBottom w:val="0"/>
          <w:divBdr>
            <w:top w:val="none" w:sz="0" w:space="0" w:color="auto"/>
            <w:left w:val="none" w:sz="0" w:space="0" w:color="auto"/>
            <w:bottom w:val="none" w:sz="0" w:space="0" w:color="auto"/>
            <w:right w:val="none" w:sz="0" w:space="0" w:color="auto"/>
          </w:divBdr>
          <w:divsChild>
            <w:div w:id="91323904">
              <w:marLeft w:val="0"/>
              <w:marRight w:val="0"/>
              <w:marTop w:val="0"/>
              <w:marBottom w:val="0"/>
              <w:divBdr>
                <w:top w:val="none" w:sz="0" w:space="0" w:color="auto"/>
                <w:left w:val="none" w:sz="0" w:space="0" w:color="auto"/>
                <w:bottom w:val="none" w:sz="0" w:space="0" w:color="auto"/>
                <w:right w:val="none" w:sz="0" w:space="0" w:color="auto"/>
              </w:divBdr>
            </w:div>
          </w:divsChild>
        </w:div>
        <w:div w:id="796608568">
          <w:marLeft w:val="0"/>
          <w:marRight w:val="0"/>
          <w:marTop w:val="0"/>
          <w:marBottom w:val="0"/>
          <w:divBdr>
            <w:top w:val="none" w:sz="0" w:space="0" w:color="auto"/>
            <w:left w:val="none" w:sz="0" w:space="0" w:color="auto"/>
            <w:bottom w:val="none" w:sz="0" w:space="0" w:color="auto"/>
            <w:right w:val="none" w:sz="0" w:space="0" w:color="auto"/>
          </w:divBdr>
          <w:divsChild>
            <w:div w:id="16290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00085">
      <w:bodyDiv w:val="1"/>
      <w:marLeft w:val="0"/>
      <w:marRight w:val="0"/>
      <w:marTop w:val="0"/>
      <w:marBottom w:val="0"/>
      <w:divBdr>
        <w:top w:val="none" w:sz="0" w:space="0" w:color="auto"/>
        <w:left w:val="none" w:sz="0" w:space="0" w:color="auto"/>
        <w:bottom w:val="none" w:sz="0" w:space="0" w:color="auto"/>
        <w:right w:val="none" w:sz="0" w:space="0" w:color="auto"/>
      </w:divBdr>
      <w:divsChild>
        <w:div w:id="39863650">
          <w:marLeft w:val="0"/>
          <w:marRight w:val="0"/>
          <w:marTop w:val="0"/>
          <w:marBottom w:val="0"/>
          <w:divBdr>
            <w:top w:val="none" w:sz="0" w:space="0" w:color="auto"/>
            <w:left w:val="none" w:sz="0" w:space="0" w:color="auto"/>
            <w:bottom w:val="none" w:sz="0" w:space="0" w:color="auto"/>
            <w:right w:val="none" w:sz="0" w:space="0" w:color="auto"/>
          </w:divBdr>
          <w:divsChild>
            <w:div w:id="516192208">
              <w:marLeft w:val="0"/>
              <w:marRight w:val="0"/>
              <w:marTop w:val="0"/>
              <w:marBottom w:val="0"/>
              <w:divBdr>
                <w:top w:val="none" w:sz="0" w:space="0" w:color="auto"/>
                <w:left w:val="none" w:sz="0" w:space="0" w:color="auto"/>
                <w:bottom w:val="none" w:sz="0" w:space="0" w:color="auto"/>
                <w:right w:val="none" w:sz="0" w:space="0" w:color="auto"/>
              </w:divBdr>
            </w:div>
          </w:divsChild>
        </w:div>
        <w:div w:id="562444638">
          <w:marLeft w:val="0"/>
          <w:marRight w:val="0"/>
          <w:marTop w:val="0"/>
          <w:marBottom w:val="0"/>
          <w:divBdr>
            <w:top w:val="none" w:sz="0" w:space="0" w:color="auto"/>
            <w:left w:val="none" w:sz="0" w:space="0" w:color="auto"/>
            <w:bottom w:val="none" w:sz="0" w:space="0" w:color="auto"/>
            <w:right w:val="none" w:sz="0" w:space="0" w:color="auto"/>
          </w:divBdr>
          <w:divsChild>
            <w:div w:id="1739279676">
              <w:marLeft w:val="0"/>
              <w:marRight w:val="0"/>
              <w:marTop w:val="0"/>
              <w:marBottom w:val="0"/>
              <w:divBdr>
                <w:top w:val="none" w:sz="0" w:space="0" w:color="auto"/>
                <w:left w:val="none" w:sz="0" w:space="0" w:color="auto"/>
                <w:bottom w:val="none" w:sz="0" w:space="0" w:color="auto"/>
                <w:right w:val="none" w:sz="0" w:space="0" w:color="auto"/>
              </w:divBdr>
            </w:div>
          </w:divsChild>
        </w:div>
        <w:div w:id="162864260">
          <w:marLeft w:val="0"/>
          <w:marRight w:val="0"/>
          <w:marTop w:val="0"/>
          <w:marBottom w:val="0"/>
          <w:divBdr>
            <w:top w:val="none" w:sz="0" w:space="0" w:color="auto"/>
            <w:left w:val="none" w:sz="0" w:space="0" w:color="auto"/>
            <w:bottom w:val="none" w:sz="0" w:space="0" w:color="auto"/>
            <w:right w:val="none" w:sz="0" w:space="0" w:color="auto"/>
          </w:divBdr>
          <w:divsChild>
            <w:div w:id="1795127104">
              <w:marLeft w:val="0"/>
              <w:marRight w:val="0"/>
              <w:marTop w:val="0"/>
              <w:marBottom w:val="0"/>
              <w:divBdr>
                <w:top w:val="none" w:sz="0" w:space="0" w:color="auto"/>
                <w:left w:val="none" w:sz="0" w:space="0" w:color="auto"/>
                <w:bottom w:val="none" w:sz="0" w:space="0" w:color="auto"/>
                <w:right w:val="none" w:sz="0" w:space="0" w:color="auto"/>
              </w:divBdr>
            </w:div>
          </w:divsChild>
        </w:div>
        <w:div w:id="1099645729">
          <w:marLeft w:val="0"/>
          <w:marRight w:val="0"/>
          <w:marTop w:val="0"/>
          <w:marBottom w:val="0"/>
          <w:divBdr>
            <w:top w:val="none" w:sz="0" w:space="0" w:color="auto"/>
            <w:left w:val="none" w:sz="0" w:space="0" w:color="auto"/>
            <w:bottom w:val="none" w:sz="0" w:space="0" w:color="auto"/>
            <w:right w:val="none" w:sz="0" w:space="0" w:color="auto"/>
          </w:divBdr>
          <w:divsChild>
            <w:div w:id="176770649">
              <w:marLeft w:val="0"/>
              <w:marRight w:val="0"/>
              <w:marTop w:val="0"/>
              <w:marBottom w:val="0"/>
              <w:divBdr>
                <w:top w:val="none" w:sz="0" w:space="0" w:color="auto"/>
                <w:left w:val="none" w:sz="0" w:space="0" w:color="auto"/>
                <w:bottom w:val="none" w:sz="0" w:space="0" w:color="auto"/>
                <w:right w:val="none" w:sz="0" w:space="0" w:color="auto"/>
              </w:divBdr>
            </w:div>
          </w:divsChild>
        </w:div>
        <w:div w:id="1423406770">
          <w:marLeft w:val="0"/>
          <w:marRight w:val="0"/>
          <w:marTop w:val="0"/>
          <w:marBottom w:val="0"/>
          <w:divBdr>
            <w:top w:val="none" w:sz="0" w:space="0" w:color="auto"/>
            <w:left w:val="none" w:sz="0" w:space="0" w:color="auto"/>
            <w:bottom w:val="none" w:sz="0" w:space="0" w:color="auto"/>
            <w:right w:val="none" w:sz="0" w:space="0" w:color="auto"/>
          </w:divBdr>
          <w:divsChild>
            <w:div w:id="193262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67841">
      <w:bodyDiv w:val="1"/>
      <w:marLeft w:val="0"/>
      <w:marRight w:val="0"/>
      <w:marTop w:val="0"/>
      <w:marBottom w:val="0"/>
      <w:divBdr>
        <w:top w:val="none" w:sz="0" w:space="0" w:color="auto"/>
        <w:left w:val="none" w:sz="0" w:space="0" w:color="auto"/>
        <w:bottom w:val="none" w:sz="0" w:space="0" w:color="auto"/>
        <w:right w:val="none" w:sz="0" w:space="0" w:color="auto"/>
      </w:divBdr>
      <w:divsChild>
        <w:div w:id="1691564381">
          <w:marLeft w:val="0"/>
          <w:marRight w:val="0"/>
          <w:marTop w:val="0"/>
          <w:marBottom w:val="0"/>
          <w:divBdr>
            <w:top w:val="none" w:sz="0" w:space="0" w:color="auto"/>
            <w:left w:val="none" w:sz="0" w:space="0" w:color="auto"/>
            <w:bottom w:val="none" w:sz="0" w:space="0" w:color="auto"/>
            <w:right w:val="none" w:sz="0" w:space="0" w:color="auto"/>
          </w:divBdr>
          <w:divsChild>
            <w:div w:id="669405672">
              <w:marLeft w:val="0"/>
              <w:marRight w:val="0"/>
              <w:marTop w:val="0"/>
              <w:marBottom w:val="0"/>
              <w:divBdr>
                <w:top w:val="none" w:sz="0" w:space="0" w:color="auto"/>
                <w:left w:val="none" w:sz="0" w:space="0" w:color="auto"/>
                <w:bottom w:val="none" w:sz="0" w:space="0" w:color="auto"/>
                <w:right w:val="none" w:sz="0" w:space="0" w:color="auto"/>
              </w:divBdr>
            </w:div>
          </w:divsChild>
        </w:div>
        <w:div w:id="1544756091">
          <w:marLeft w:val="0"/>
          <w:marRight w:val="0"/>
          <w:marTop w:val="0"/>
          <w:marBottom w:val="0"/>
          <w:divBdr>
            <w:top w:val="none" w:sz="0" w:space="0" w:color="auto"/>
            <w:left w:val="none" w:sz="0" w:space="0" w:color="auto"/>
            <w:bottom w:val="none" w:sz="0" w:space="0" w:color="auto"/>
            <w:right w:val="none" w:sz="0" w:space="0" w:color="auto"/>
          </w:divBdr>
          <w:divsChild>
            <w:div w:id="1333484733">
              <w:marLeft w:val="0"/>
              <w:marRight w:val="0"/>
              <w:marTop w:val="0"/>
              <w:marBottom w:val="0"/>
              <w:divBdr>
                <w:top w:val="none" w:sz="0" w:space="0" w:color="auto"/>
                <w:left w:val="none" w:sz="0" w:space="0" w:color="auto"/>
                <w:bottom w:val="none" w:sz="0" w:space="0" w:color="auto"/>
                <w:right w:val="none" w:sz="0" w:space="0" w:color="auto"/>
              </w:divBdr>
            </w:div>
          </w:divsChild>
        </w:div>
        <w:div w:id="612712650">
          <w:marLeft w:val="0"/>
          <w:marRight w:val="0"/>
          <w:marTop w:val="0"/>
          <w:marBottom w:val="0"/>
          <w:divBdr>
            <w:top w:val="none" w:sz="0" w:space="0" w:color="auto"/>
            <w:left w:val="none" w:sz="0" w:space="0" w:color="auto"/>
            <w:bottom w:val="none" w:sz="0" w:space="0" w:color="auto"/>
            <w:right w:val="none" w:sz="0" w:space="0" w:color="auto"/>
          </w:divBdr>
          <w:divsChild>
            <w:div w:id="1461339752">
              <w:marLeft w:val="0"/>
              <w:marRight w:val="0"/>
              <w:marTop w:val="0"/>
              <w:marBottom w:val="0"/>
              <w:divBdr>
                <w:top w:val="none" w:sz="0" w:space="0" w:color="auto"/>
                <w:left w:val="none" w:sz="0" w:space="0" w:color="auto"/>
                <w:bottom w:val="none" w:sz="0" w:space="0" w:color="auto"/>
                <w:right w:val="none" w:sz="0" w:space="0" w:color="auto"/>
              </w:divBdr>
            </w:div>
          </w:divsChild>
        </w:div>
        <w:div w:id="1714496760">
          <w:marLeft w:val="0"/>
          <w:marRight w:val="0"/>
          <w:marTop w:val="0"/>
          <w:marBottom w:val="0"/>
          <w:divBdr>
            <w:top w:val="none" w:sz="0" w:space="0" w:color="auto"/>
            <w:left w:val="none" w:sz="0" w:space="0" w:color="auto"/>
            <w:bottom w:val="none" w:sz="0" w:space="0" w:color="auto"/>
            <w:right w:val="none" w:sz="0" w:space="0" w:color="auto"/>
          </w:divBdr>
          <w:divsChild>
            <w:div w:id="363949643">
              <w:marLeft w:val="0"/>
              <w:marRight w:val="0"/>
              <w:marTop w:val="0"/>
              <w:marBottom w:val="0"/>
              <w:divBdr>
                <w:top w:val="none" w:sz="0" w:space="0" w:color="auto"/>
                <w:left w:val="none" w:sz="0" w:space="0" w:color="auto"/>
                <w:bottom w:val="none" w:sz="0" w:space="0" w:color="auto"/>
                <w:right w:val="none" w:sz="0" w:space="0" w:color="auto"/>
              </w:divBdr>
            </w:div>
          </w:divsChild>
        </w:div>
        <w:div w:id="1316257395">
          <w:marLeft w:val="0"/>
          <w:marRight w:val="0"/>
          <w:marTop w:val="0"/>
          <w:marBottom w:val="0"/>
          <w:divBdr>
            <w:top w:val="none" w:sz="0" w:space="0" w:color="auto"/>
            <w:left w:val="none" w:sz="0" w:space="0" w:color="auto"/>
            <w:bottom w:val="none" w:sz="0" w:space="0" w:color="auto"/>
            <w:right w:val="none" w:sz="0" w:space="0" w:color="auto"/>
          </w:divBdr>
          <w:divsChild>
            <w:div w:id="10610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2702">
      <w:bodyDiv w:val="1"/>
      <w:marLeft w:val="0"/>
      <w:marRight w:val="0"/>
      <w:marTop w:val="0"/>
      <w:marBottom w:val="0"/>
      <w:divBdr>
        <w:top w:val="none" w:sz="0" w:space="0" w:color="auto"/>
        <w:left w:val="none" w:sz="0" w:space="0" w:color="auto"/>
        <w:bottom w:val="none" w:sz="0" w:space="0" w:color="auto"/>
        <w:right w:val="none" w:sz="0" w:space="0" w:color="auto"/>
      </w:divBdr>
      <w:divsChild>
        <w:div w:id="1272279198">
          <w:marLeft w:val="0"/>
          <w:marRight w:val="0"/>
          <w:marTop w:val="0"/>
          <w:marBottom w:val="0"/>
          <w:divBdr>
            <w:top w:val="none" w:sz="0" w:space="0" w:color="auto"/>
            <w:left w:val="none" w:sz="0" w:space="0" w:color="auto"/>
            <w:bottom w:val="none" w:sz="0" w:space="0" w:color="auto"/>
            <w:right w:val="none" w:sz="0" w:space="0" w:color="auto"/>
          </w:divBdr>
          <w:divsChild>
            <w:div w:id="31149574">
              <w:marLeft w:val="0"/>
              <w:marRight w:val="0"/>
              <w:marTop w:val="0"/>
              <w:marBottom w:val="0"/>
              <w:divBdr>
                <w:top w:val="none" w:sz="0" w:space="0" w:color="auto"/>
                <w:left w:val="none" w:sz="0" w:space="0" w:color="auto"/>
                <w:bottom w:val="none" w:sz="0" w:space="0" w:color="auto"/>
                <w:right w:val="none" w:sz="0" w:space="0" w:color="auto"/>
              </w:divBdr>
            </w:div>
          </w:divsChild>
        </w:div>
        <w:div w:id="885793874">
          <w:marLeft w:val="0"/>
          <w:marRight w:val="0"/>
          <w:marTop w:val="0"/>
          <w:marBottom w:val="0"/>
          <w:divBdr>
            <w:top w:val="none" w:sz="0" w:space="0" w:color="auto"/>
            <w:left w:val="none" w:sz="0" w:space="0" w:color="auto"/>
            <w:bottom w:val="none" w:sz="0" w:space="0" w:color="auto"/>
            <w:right w:val="none" w:sz="0" w:space="0" w:color="auto"/>
          </w:divBdr>
          <w:divsChild>
            <w:div w:id="332802045">
              <w:marLeft w:val="0"/>
              <w:marRight w:val="0"/>
              <w:marTop w:val="0"/>
              <w:marBottom w:val="0"/>
              <w:divBdr>
                <w:top w:val="none" w:sz="0" w:space="0" w:color="auto"/>
                <w:left w:val="none" w:sz="0" w:space="0" w:color="auto"/>
                <w:bottom w:val="none" w:sz="0" w:space="0" w:color="auto"/>
                <w:right w:val="none" w:sz="0" w:space="0" w:color="auto"/>
              </w:divBdr>
            </w:div>
          </w:divsChild>
        </w:div>
        <w:div w:id="30617062">
          <w:marLeft w:val="0"/>
          <w:marRight w:val="0"/>
          <w:marTop w:val="0"/>
          <w:marBottom w:val="0"/>
          <w:divBdr>
            <w:top w:val="none" w:sz="0" w:space="0" w:color="auto"/>
            <w:left w:val="none" w:sz="0" w:space="0" w:color="auto"/>
            <w:bottom w:val="none" w:sz="0" w:space="0" w:color="auto"/>
            <w:right w:val="none" w:sz="0" w:space="0" w:color="auto"/>
          </w:divBdr>
          <w:divsChild>
            <w:div w:id="2087533989">
              <w:marLeft w:val="0"/>
              <w:marRight w:val="0"/>
              <w:marTop w:val="0"/>
              <w:marBottom w:val="0"/>
              <w:divBdr>
                <w:top w:val="none" w:sz="0" w:space="0" w:color="auto"/>
                <w:left w:val="none" w:sz="0" w:space="0" w:color="auto"/>
                <w:bottom w:val="none" w:sz="0" w:space="0" w:color="auto"/>
                <w:right w:val="none" w:sz="0" w:space="0" w:color="auto"/>
              </w:divBdr>
            </w:div>
          </w:divsChild>
        </w:div>
        <w:div w:id="344744522">
          <w:marLeft w:val="0"/>
          <w:marRight w:val="0"/>
          <w:marTop w:val="0"/>
          <w:marBottom w:val="0"/>
          <w:divBdr>
            <w:top w:val="none" w:sz="0" w:space="0" w:color="auto"/>
            <w:left w:val="none" w:sz="0" w:space="0" w:color="auto"/>
            <w:bottom w:val="none" w:sz="0" w:space="0" w:color="auto"/>
            <w:right w:val="none" w:sz="0" w:space="0" w:color="auto"/>
          </w:divBdr>
          <w:divsChild>
            <w:div w:id="1720276838">
              <w:marLeft w:val="0"/>
              <w:marRight w:val="0"/>
              <w:marTop w:val="0"/>
              <w:marBottom w:val="0"/>
              <w:divBdr>
                <w:top w:val="none" w:sz="0" w:space="0" w:color="auto"/>
                <w:left w:val="none" w:sz="0" w:space="0" w:color="auto"/>
                <w:bottom w:val="none" w:sz="0" w:space="0" w:color="auto"/>
                <w:right w:val="none" w:sz="0" w:space="0" w:color="auto"/>
              </w:divBdr>
            </w:div>
          </w:divsChild>
        </w:div>
        <w:div w:id="9378008">
          <w:marLeft w:val="0"/>
          <w:marRight w:val="0"/>
          <w:marTop w:val="0"/>
          <w:marBottom w:val="0"/>
          <w:divBdr>
            <w:top w:val="none" w:sz="0" w:space="0" w:color="auto"/>
            <w:left w:val="none" w:sz="0" w:space="0" w:color="auto"/>
            <w:bottom w:val="none" w:sz="0" w:space="0" w:color="auto"/>
            <w:right w:val="none" w:sz="0" w:space="0" w:color="auto"/>
          </w:divBdr>
          <w:divsChild>
            <w:div w:id="15137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68521">
      <w:bodyDiv w:val="1"/>
      <w:marLeft w:val="0"/>
      <w:marRight w:val="0"/>
      <w:marTop w:val="0"/>
      <w:marBottom w:val="0"/>
      <w:divBdr>
        <w:top w:val="none" w:sz="0" w:space="0" w:color="auto"/>
        <w:left w:val="none" w:sz="0" w:space="0" w:color="auto"/>
        <w:bottom w:val="none" w:sz="0" w:space="0" w:color="auto"/>
        <w:right w:val="none" w:sz="0" w:space="0" w:color="auto"/>
      </w:divBdr>
      <w:divsChild>
        <w:div w:id="1616522123">
          <w:marLeft w:val="0"/>
          <w:marRight w:val="0"/>
          <w:marTop w:val="0"/>
          <w:marBottom w:val="0"/>
          <w:divBdr>
            <w:top w:val="none" w:sz="0" w:space="0" w:color="auto"/>
            <w:left w:val="none" w:sz="0" w:space="0" w:color="auto"/>
            <w:bottom w:val="none" w:sz="0" w:space="0" w:color="auto"/>
            <w:right w:val="none" w:sz="0" w:space="0" w:color="auto"/>
          </w:divBdr>
          <w:divsChild>
            <w:div w:id="1762994672">
              <w:marLeft w:val="0"/>
              <w:marRight w:val="0"/>
              <w:marTop w:val="0"/>
              <w:marBottom w:val="0"/>
              <w:divBdr>
                <w:top w:val="none" w:sz="0" w:space="0" w:color="auto"/>
                <w:left w:val="none" w:sz="0" w:space="0" w:color="auto"/>
                <w:bottom w:val="none" w:sz="0" w:space="0" w:color="auto"/>
                <w:right w:val="none" w:sz="0" w:space="0" w:color="auto"/>
              </w:divBdr>
            </w:div>
          </w:divsChild>
        </w:div>
        <w:div w:id="266546913">
          <w:marLeft w:val="0"/>
          <w:marRight w:val="0"/>
          <w:marTop w:val="0"/>
          <w:marBottom w:val="0"/>
          <w:divBdr>
            <w:top w:val="none" w:sz="0" w:space="0" w:color="auto"/>
            <w:left w:val="none" w:sz="0" w:space="0" w:color="auto"/>
            <w:bottom w:val="none" w:sz="0" w:space="0" w:color="auto"/>
            <w:right w:val="none" w:sz="0" w:space="0" w:color="auto"/>
          </w:divBdr>
          <w:divsChild>
            <w:div w:id="413941334">
              <w:marLeft w:val="0"/>
              <w:marRight w:val="0"/>
              <w:marTop w:val="0"/>
              <w:marBottom w:val="0"/>
              <w:divBdr>
                <w:top w:val="none" w:sz="0" w:space="0" w:color="auto"/>
                <w:left w:val="none" w:sz="0" w:space="0" w:color="auto"/>
                <w:bottom w:val="none" w:sz="0" w:space="0" w:color="auto"/>
                <w:right w:val="none" w:sz="0" w:space="0" w:color="auto"/>
              </w:divBdr>
            </w:div>
          </w:divsChild>
        </w:div>
        <w:div w:id="341901867">
          <w:marLeft w:val="0"/>
          <w:marRight w:val="0"/>
          <w:marTop w:val="0"/>
          <w:marBottom w:val="0"/>
          <w:divBdr>
            <w:top w:val="none" w:sz="0" w:space="0" w:color="auto"/>
            <w:left w:val="none" w:sz="0" w:space="0" w:color="auto"/>
            <w:bottom w:val="none" w:sz="0" w:space="0" w:color="auto"/>
            <w:right w:val="none" w:sz="0" w:space="0" w:color="auto"/>
          </w:divBdr>
          <w:divsChild>
            <w:div w:id="1945915308">
              <w:marLeft w:val="0"/>
              <w:marRight w:val="0"/>
              <w:marTop w:val="0"/>
              <w:marBottom w:val="0"/>
              <w:divBdr>
                <w:top w:val="none" w:sz="0" w:space="0" w:color="auto"/>
                <w:left w:val="none" w:sz="0" w:space="0" w:color="auto"/>
                <w:bottom w:val="none" w:sz="0" w:space="0" w:color="auto"/>
                <w:right w:val="none" w:sz="0" w:space="0" w:color="auto"/>
              </w:divBdr>
            </w:div>
          </w:divsChild>
        </w:div>
        <w:div w:id="636837658">
          <w:marLeft w:val="0"/>
          <w:marRight w:val="0"/>
          <w:marTop w:val="0"/>
          <w:marBottom w:val="0"/>
          <w:divBdr>
            <w:top w:val="none" w:sz="0" w:space="0" w:color="auto"/>
            <w:left w:val="none" w:sz="0" w:space="0" w:color="auto"/>
            <w:bottom w:val="none" w:sz="0" w:space="0" w:color="auto"/>
            <w:right w:val="none" w:sz="0" w:space="0" w:color="auto"/>
          </w:divBdr>
          <w:divsChild>
            <w:div w:id="1017273528">
              <w:marLeft w:val="0"/>
              <w:marRight w:val="0"/>
              <w:marTop w:val="0"/>
              <w:marBottom w:val="0"/>
              <w:divBdr>
                <w:top w:val="none" w:sz="0" w:space="0" w:color="auto"/>
                <w:left w:val="none" w:sz="0" w:space="0" w:color="auto"/>
                <w:bottom w:val="none" w:sz="0" w:space="0" w:color="auto"/>
                <w:right w:val="none" w:sz="0" w:space="0" w:color="auto"/>
              </w:divBdr>
            </w:div>
          </w:divsChild>
        </w:div>
        <w:div w:id="1541090638">
          <w:marLeft w:val="0"/>
          <w:marRight w:val="0"/>
          <w:marTop w:val="0"/>
          <w:marBottom w:val="0"/>
          <w:divBdr>
            <w:top w:val="none" w:sz="0" w:space="0" w:color="auto"/>
            <w:left w:val="none" w:sz="0" w:space="0" w:color="auto"/>
            <w:bottom w:val="none" w:sz="0" w:space="0" w:color="auto"/>
            <w:right w:val="none" w:sz="0" w:space="0" w:color="auto"/>
          </w:divBdr>
          <w:divsChild>
            <w:div w:id="21111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76014">
      <w:bodyDiv w:val="1"/>
      <w:marLeft w:val="0"/>
      <w:marRight w:val="0"/>
      <w:marTop w:val="0"/>
      <w:marBottom w:val="0"/>
      <w:divBdr>
        <w:top w:val="none" w:sz="0" w:space="0" w:color="auto"/>
        <w:left w:val="none" w:sz="0" w:space="0" w:color="auto"/>
        <w:bottom w:val="none" w:sz="0" w:space="0" w:color="auto"/>
        <w:right w:val="none" w:sz="0" w:space="0" w:color="auto"/>
      </w:divBdr>
      <w:divsChild>
        <w:div w:id="664167838">
          <w:marLeft w:val="0"/>
          <w:marRight w:val="0"/>
          <w:marTop w:val="0"/>
          <w:marBottom w:val="0"/>
          <w:divBdr>
            <w:top w:val="none" w:sz="0" w:space="0" w:color="auto"/>
            <w:left w:val="none" w:sz="0" w:space="0" w:color="auto"/>
            <w:bottom w:val="none" w:sz="0" w:space="0" w:color="auto"/>
            <w:right w:val="none" w:sz="0" w:space="0" w:color="auto"/>
          </w:divBdr>
          <w:divsChild>
            <w:div w:id="2070499081">
              <w:marLeft w:val="0"/>
              <w:marRight w:val="0"/>
              <w:marTop w:val="0"/>
              <w:marBottom w:val="0"/>
              <w:divBdr>
                <w:top w:val="none" w:sz="0" w:space="0" w:color="auto"/>
                <w:left w:val="none" w:sz="0" w:space="0" w:color="auto"/>
                <w:bottom w:val="none" w:sz="0" w:space="0" w:color="auto"/>
                <w:right w:val="none" w:sz="0" w:space="0" w:color="auto"/>
              </w:divBdr>
            </w:div>
          </w:divsChild>
        </w:div>
        <w:div w:id="179396442">
          <w:marLeft w:val="0"/>
          <w:marRight w:val="0"/>
          <w:marTop w:val="0"/>
          <w:marBottom w:val="0"/>
          <w:divBdr>
            <w:top w:val="none" w:sz="0" w:space="0" w:color="auto"/>
            <w:left w:val="none" w:sz="0" w:space="0" w:color="auto"/>
            <w:bottom w:val="none" w:sz="0" w:space="0" w:color="auto"/>
            <w:right w:val="none" w:sz="0" w:space="0" w:color="auto"/>
          </w:divBdr>
          <w:divsChild>
            <w:div w:id="2087217720">
              <w:marLeft w:val="0"/>
              <w:marRight w:val="0"/>
              <w:marTop w:val="0"/>
              <w:marBottom w:val="0"/>
              <w:divBdr>
                <w:top w:val="none" w:sz="0" w:space="0" w:color="auto"/>
                <w:left w:val="none" w:sz="0" w:space="0" w:color="auto"/>
                <w:bottom w:val="none" w:sz="0" w:space="0" w:color="auto"/>
                <w:right w:val="none" w:sz="0" w:space="0" w:color="auto"/>
              </w:divBdr>
            </w:div>
          </w:divsChild>
        </w:div>
        <w:div w:id="1474516499">
          <w:marLeft w:val="0"/>
          <w:marRight w:val="0"/>
          <w:marTop w:val="0"/>
          <w:marBottom w:val="0"/>
          <w:divBdr>
            <w:top w:val="none" w:sz="0" w:space="0" w:color="auto"/>
            <w:left w:val="none" w:sz="0" w:space="0" w:color="auto"/>
            <w:bottom w:val="none" w:sz="0" w:space="0" w:color="auto"/>
            <w:right w:val="none" w:sz="0" w:space="0" w:color="auto"/>
          </w:divBdr>
          <w:divsChild>
            <w:div w:id="760369096">
              <w:marLeft w:val="0"/>
              <w:marRight w:val="0"/>
              <w:marTop w:val="0"/>
              <w:marBottom w:val="0"/>
              <w:divBdr>
                <w:top w:val="none" w:sz="0" w:space="0" w:color="auto"/>
                <w:left w:val="none" w:sz="0" w:space="0" w:color="auto"/>
                <w:bottom w:val="none" w:sz="0" w:space="0" w:color="auto"/>
                <w:right w:val="none" w:sz="0" w:space="0" w:color="auto"/>
              </w:divBdr>
            </w:div>
          </w:divsChild>
        </w:div>
        <w:div w:id="1651061521">
          <w:marLeft w:val="0"/>
          <w:marRight w:val="0"/>
          <w:marTop w:val="0"/>
          <w:marBottom w:val="0"/>
          <w:divBdr>
            <w:top w:val="none" w:sz="0" w:space="0" w:color="auto"/>
            <w:left w:val="none" w:sz="0" w:space="0" w:color="auto"/>
            <w:bottom w:val="none" w:sz="0" w:space="0" w:color="auto"/>
            <w:right w:val="none" w:sz="0" w:space="0" w:color="auto"/>
          </w:divBdr>
          <w:divsChild>
            <w:div w:id="803041330">
              <w:marLeft w:val="0"/>
              <w:marRight w:val="0"/>
              <w:marTop w:val="0"/>
              <w:marBottom w:val="0"/>
              <w:divBdr>
                <w:top w:val="none" w:sz="0" w:space="0" w:color="auto"/>
                <w:left w:val="none" w:sz="0" w:space="0" w:color="auto"/>
                <w:bottom w:val="none" w:sz="0" w:space="0" w:color="auto"/>
                <w:right w:val="none" w:sz="0" w:space="0" w:color="auto"/>
              </w:divBdr>
            </w:div>
          </w:divsChild>
        </w:div>
        <w:div w:id="354884504">
          <w:marLeft w:val="0"/>
          <w:marRight w:val="0"/>
          <w:marTop w:val="0"/>
          <w:marBottom w:val="0"/>
          <w:divBdr>
            <w:top w:val="none" w:sz="0" w:space="0" w:color="auto"/>
            <w:left w:val="none" w:sz="0" w:space="0" w:color="auto"/>
            <w:bottom w:val="none" w:sz="0" w:space="0" w:color="auto"/>
            <w:right w:val="none" w:sz="0" w:space="0" w:color="auto"/>
          </w:divBdr>
          <w:divsChild>
            <w:div w:id="76253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6791">
      <w:bodyDiv w:val="1"/>
      <w:marLeft w:val="0"/>
      <w:marRight w:val="0"/>
      <w:marTop w:val="0"/>
      <w:marBottom w:val="0"/>
      <w:divBdr>
        <w:top w:val="none" w:sz="0" w:space="0" w:color="auto"/>
        <w:left w:val="none" w:sz="0" w:space="0" w:color="auto"/>
        <w:bottom w:val="none" w:sz="0" w:space="0" w:color="auto"/>
        <w:right w:val="none" w:sz="0" w:space="0" w:color="auto"/>
      </w:divBdr>
      <w:divsChild>
        <w:div w:id="67504186">
          <w:marLeft w:val="0"/>
          <w:marRight w:val="0"/>
          <w:marTop w:val="0"/>
          <w:marBottom w:val="0"/>
          <w:divBdr>
            <w:top w:val="none" w:sz="0" w:space="0" w:color="auto"/>
            <w:left w:val="none" w:sz="0" w:space="0" w:color="auto"/>
            <w:bottom w:val="none" w:sz="0" w:space="0" w:color="auto"/>
            <w:right w:val="none" w:sz="0" w:space="0" w:color="auto"/>
          </w:divBdr>
          <w:divsChild>
            <w:div w:id="1046641879">
              <w:marLeft w:val="0"/>
              <w:marRight w:val="0"/>
              <w:marTop w:val="0"/>
              <w:marBottom w:val="0"/>
              <w:divBdr>
                <w:top w:val="none" w:sz="0" w:space="0" w:color="auto"/>
                <w:left w:val="none" w:sz="0" w:space="0" w:color="auto"/>
                <w:bottom w:val="none" w:sz="0" w:space="0" w:color="auto"/>
                <w:right w:val="none" w:sz="0" w:space="0" w:color="auto"/>
              </w:divBdr>
            </w:div>
          </w:divsChild>
        </w:div>
        <w:div w:id="238905964">
          <w:marLeft w:val="0"/>
          <w:marRight w:val="0"/>
          <w:marTop w:val="0"/>
          <w:marBottom w:val="0"/>
          <w:divBdr>
            <w:top w:val="none" w:sz="0" w:space="0" w:color="auto"/>
            <w:left w:val="none" w:sz="0" w:space="0" w:color="auto"/>
            <w:bottom w:val="none" w:sz="0" w:space="0" w:color="auto"/>
            <w:right w:val="none" w:sz="0" w:space="0" w:color="auto"/>
          </w:divBdr>
          <w:divsChild>
            <w:div w:id="514075204">
              <w:marLeft w:val="0"/>
              <w:marRight w:val="0"/>
              <w:marTop w:val="0"/>
              <w:marBottom w:val="0"/>
              <w:divBdr>
                <w:top w:val="none" w:sz="0" w:space="0" w:color="auto"/>
                <w:left w:val="none" w:sz="0" w:space="0" w:color="auto"/>
                <w:bottom w:val="none" w:sz="0" w:space="0" w:color="auto"/>
                <w:right w:val="none" w:sz="0" w:space="0" w:color="auto"/>
              </w:divBdr>
            </w:div>
          </w:divsChild>
        </w:div>
        <w:div w:id="479082511">
          <w:marLeft w:val="0"/>
          <w:marRight w:val="0"/>
          <w:marTop w:val="0"/>
          <w:marBottom w:val="0"/>
          <w:divBdr>
            <w:top w:val="none" w:sz="0" w:space="0" w:color="auto"/>
            <w:left w:val="none" w:sz="0" w:space="0" w:color="auto"/>
            <w:bottom w:val="none" w:sz="0" w:space="0" w:color="auto"/>
            <w:right w:val="none" w:sz="0" w:space="0" w:color="auto"/>
          </w:divBdr>
          <w:divsChild>
            <w:div w:id="1608081258">
              <w:marLeft w:val="0"/>
              <w:marRight w:val="0"/>
              <w:marTop w:val="0"/>
              <w:marBottom w:val="0"/>
              <w:divBdr>
                <w:top w:val="none" w:sz="0" w:space="0" w:color="auto"/>
                <w:left w:val="none" w:sz="0" w:space="0" w:color="auto"/>
                <w:bottom w:val="none" w:sz="0" w:space="0" w:color="auto"/>
                <w:right w:val="none" w:sz="0" w:space="0" w:color="auto"/>
              </w:divBdr>
            </w:div>
          </w:divsChild>
        </w:div>
        <w:div w:id="1493986785">
          <w:marLeft w:val="0"/>
          <w:marRight w:val="0"/>
          <w:marTop w:val="0"/>
          <w:marBottom w:val="0"/>
          <w:divBdr>
            <w:top w:val="none" w:sz="0" w:space="0" w:color="auto"/>
            <w:left w:val="none" w:sz="0" w:space="0" w:color="auto"/>
            <w:bottom w:val="none" w:sz="0" w:space="0" w:color="auto"/>
            <w:right w:val="none" w:sz="0" w:space="0" w:color="auto"/>
          </w:divBdr>
          <w:divsChild>
            <w:div w:id="793060340">
              <w:marLeft w:val="0"/>
              <w:marRight w:val="0"/>
              <w:marTop w:val="0"/>
              <w:marBottom w:val="0"/>
              <w:divBdr>
                <w:top w:val="none" w:sz="0" w:space="0" w:color="auto"/>
                <w:left w:val="none" w:sz="0" w:space="0" w:color="auto"/>
                <w:bottom w:val="none" w:sz="0" w:space="0" w:color="auto"/>
                <w:right w:val="none" w:sz="0" w:space="0" w:color="auto"/>
              </w:divBdr>
            </w:div>
          </w:divsChild>
        </w:div>
        <w:div w:id="1676300365">
          <w:marLeft w:val="0"/>
          <w:marRight w:val="0"/>
          <w:marTop w:val="0"/>
          <w:marBottom w:val="0"/>
          <w:divBdr>
            <w:top w:val="none" w:sz="0" w:space="0" w:color="auto"/>
            <w:left w:val="none" w:sz="0" w:space="0" w:color="auto"/>
            <w:bottom w:val="none" w:sz="0" w:space="0" w:color="auto"/>
            <w:right w:val="none" w:sz="0" w:space="0" w:color="auto"/>
          </w:divBdr>
          <w:divsChild>
            <w:div w:id="14011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1955">
      <w:bodyDiv w:val="1"/>
      <w:marLeft w:val="0"/>
      <w:marRight w:val="0"/>
      <w:marTop w:val="0"/>
      <w:marBottom w:val="0"/>
      <w:divBdr>
        <w:top w:val="none" w:sz="0" w:space="0" w:color="auto"/>
        <w:left w:val="none" w:sz="0" w:space="0" w:color="auto"/>
        <w:bottom w:val="none" w:sz="0" w:space="0" w:color="auto"/>
        <w:right w:val="none" w:sz="0" w:space="0" w:color="auto"/>
      </w:divBdr>
      <w:divsChild>
        <w:div w:id="975524438">
          <w:marLeft w:val="0"/>
          <w:marRight w:val="0"/>
          <w:marTop w:val="0"/>
          <w:marBottom w:val="0"/>
          <w:divBdr>
            <w:top w:val="none" w:sz="0" w:space="0" w:color="auto"/>
            <w:left w:val="none" w:sz="0" w:space="0" w:color="auto"/>
            <w:bottom w:val="none" w:sz="0" w:space="0" w:color="auto"/>
            <w:right w:val="none" w:sz="0" w:space="0" w:color="auto"/>
          </w:divBdr>
          <w:divsChild>
            <w:div w:id="1744372854">
              <w:marLeft w:val="0"/>
              <w:marRight w:val="0"/>
              <w:marTop w:val="0"/>
              <w:marBottom w:val="0"/>
              <w:divBdr>
                <w:top w:val="none" w:sz="0" w:space="0" w:color="auto"/>
                <w:left w:val="none" w:sz="0" w:space="0" w:color="auto"/>
                <w:bottom w:val="none" w:sz="0" w:space="0" w:color="auto"/>
                <w:right w:val="none" w:sz="0" w:space="0" w:color="auto"/>
              </w:divBdr>
            </w:div>
          </w:divsChild>
        </w:div>
        <w:div w:id="915551960">
          <w:marLeft w:val="0"/>
          <w:marRight w:val="0"/>
          <w:marTop w:val="0"/>
          <w:marBottom w:val="0"/>
          <w:divBdr>
            <w:top w:val="none" w:sz="0" w:space="0" w:color="auto"/>
            <w:left w:val="none" w:sz="0" w:space="0" w:color="auto"/>
            <w:bottom w:val="none" w:sz="0" w:space="0" w:color="auto"/>
            <w:right w:val="none" w:sz="0" w:space="0" w:color="auto"/>
          </w:divBdr>
          <w:divsChild>
            <w:div w:id="1139880221">
              <w:marLeft w:val="0"/>
              <w:marRight w:val="0"/>
              <w:marTop w:val="0"/>
              <w:marBottom w:val="0"/>
              <w:divBdr>
                <w:top w:val="none" w:sz="0" w:space="0" w:color="auto"/>
                <w:left w:val="none" w:sz="0" w:space="0" w:color="auto"/>
                <w:bottom w:val="none" w:sz="0" w:space="0" w:color="auto"/>
                <w:right w:val="none" w:sz="0" w:space="0" w:color="auto"/>
              </w:divBdr>
            </w:div>
          </w:divsChild>
        </w:div>
        <w:div w:id="207881406">
          <w:marLeft w:val="0"/>
          <w:marRight w:val="0"/>
          <w:marTop w:val="0"/>
          <w:marBottom w:val="0"/>
          <w:divBdr>
            <w:top w:val="none" w:sz="0" w:space="0" w:color="auto"/>
            <w:left w:val="none" w:sz="0" w:space="0" w:color="auto"/>
            <w:bottom w:val="none" w:sz="0" w:space="0" w:color="auto"/>
            <w:right w:val="none" w:sz="0" w:space="0" w:color="auto"/>
          </w:divBdr>
          <w:divsChild>
            <w:div w:id="649555355">
              <w:marLeft w:val="0"/>
              <w:marRight w:val="0"/>
              <w:marTop w:val="0"/>
              <w:marBottom w:val="0"/>
              <w:divBdr>
                <w:top w:val="none" w:sz="0" w:space="0" w:color="auto"/>
                <w:left w:val="none" w:sz="0" w:space="0" w:color="auto"/>
                <w:bottom w:val="none" w:sz="0" w:space="0" w:color="auto"/>
                <w:right w:val="none" w:sz="0" w:space="0" w:color="auto"/>
              </w:divBdr>
            </w:div>
          </w:divsChild>
        </w:div>
        <w:div w:id="351303024">
          <w:marLeft w:val="0"/>
          <w:marRight w:val="0"/>
          <w:marTop w:val="0"/>
          <w:marBottom w:val="0"/>
          <w:divBdr>
            <w:top w:val="none" w:sz="0" w:space="0" w:color="auto"/>
            <w:left w:val="none" w:sz="0" w:space="0" w:color="auto"/>
            <w:bottom w:val="none" w:sz="0" w:space="0" w:color="auto"/>
            <w:right w:val="none" w:sz="0" w:space="0" w:color="auto"/>
          </w:divBdr>
          <w:divsChild>
            <w:div w:id="1964534565">
              <w:marLeft w:val="0"/>
              <w:marRight w:val="0"/>
              <w:marTop w:val="0"/>
              <w:marBottom w:val="0"/>
              <w:divBdr>
                <w:top w:val="none" w:sz="0" w:space="0" w:color="auto"/>
                <w:left w:val="none" w:sz="0" w:space="0" w:color="auto"/>
                <w:bottom w:val="none" w:sz="0" w:space="0" w:color="auto"/>
                <w:right w:val="none" w:sz="0" w:space="0" w:color="auto"/>
              </w:divBdr>
            </w:div>
          </w:divsChild>
        </w:div>
        <w:div w:id="1794324678">
          <w:marLeft w:val="0"/>
          <w:marRight w:val="0"/>
          <w:marTop w:val="0"/>
          <w:marBottom w:val="0"/>
          <w:divBdr>
            <w:top w:val="none" w:sz="0" w:space="0" w:color="auto"/>
            <w:left w:val="none" w:sz="0" w:space="0" w:color="auto"/>
            <w:bottom w:val="none" w:sz="0" w:space="0" w:color="auto"/>
            <w:right w:val="none" w:sz="0" w:space="0" w:color="auto"/>
          </w:divBdr>
          <w:divsChild>
            <w:div w:id="10507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870317">
      <w:bodyDiv w:val="1"/>
      <w:marLeft w:val="0"/>
      <w:marRight w:val="0"/>
      <w:marTop w:val="0"/>
      <w:marBottom w:val="0"/>
      <w:divBdr>
        <w:top w:val="none" w:sz="0" w:space="0" w:color="auto"/>
        <w:left w:val="none" w:sz="0" w:space="0" w:color="auto"/>
        <w:bottom w:val="none" w:sz="0" w:space="0" w:color="auto"/>
        <w:right w:val="none" w:sz="0" w:space="0" w:color="auto"/>
      </w:divBdr>
      <w:divsChild>
        <w:div w:id="1241988994">
          <w:marLeft w:val="0"/>
          <w:marRight w:val="0"/>
          <w:marTop w:val="0"/>
          <w:marBottom w:val="0"/>
          <w:divBdr>
            <w:top w:val="none" w:sz="0" w:space="0" w:color="auto"/>
            <w:left w:val="none" w:sz="0" w:space="0" w:color="auto"/>
            <w:bottom w:val="none" w:sz="0" w:space="0" w:color="auto"/>
            <w:right w:val="none" w:sz="0" w:space="0" w:color="auto"/>
          </w:divBdr>
          <w:divsChild>
            <w:div w:id="682324858">
              <w:marLeft w:val="0"/>
              <w:marRight w:val="0"/>
              <w:marTop w:val="0"/>
              <w:marBottom w:val="0"/>
              <w:divBdr>
                <w:top w:val="none" w:sz="0" w:space="0" w:color="auto"/>
                <w:left w:val="none" w:sz="0" w:space="0" w:color="auto"/>
                <w:bottom w:val="none" w:sz="0" w:space="0" w:color="auto"/>
                <w:right w:val="none" w:sz="0" w:space="0" w:color="auto"/>
              </w:divBdr>
            </w:div>
          </w:divsChild>
        </w:div>
        <w:div w:id="590698103">
          <w:marLeft w:val="0"/>
          <w:marRight w:val="0"/>
          <w:marTop w:val="0"/>
          <w:marBottom w:val="0"/>
          <w:divBdr>
            <w:top w:val="none" w:sz="0" w:space="0" w:color="auto"/>
            <w:left w:val="none" w:sz="0" w:space="0" w:color="auto"/>
            <w:bottom w:val="none" w:sz="0" w:space="0" w:color="auto"/>
            <w:right w:val="none" w:sz="0" w:space="0" w:color="auto"/>
          </w:divBdr>
          <w:divsChild>
            <w:div w:id="1855416281">
              <w:marLeft w:val="0"/>
              <w:marRight w:val="0"/>
              <w:marTop w:val="0"/>
              <w:marBottom w:val="0"/>
              <w:divBdr>
                <w:top w:val="none" w:sz="0" w:space="0" w:color="auto"/>
                <w:left w:val="none" w:sz="0" w:space="0" w:color="auto"/>
                <w:bottom w:val="none" w:sz="0" w:space="0" w:color="auto"/>
                <w:right w:val="none" w:sz="0" w:space="0" w:color="auto"/>
              </w:divBdr>
            </w:div>
          </w:divsChild>
        </w:div>
        <w:div w:id="1295526493">
          <w:marLeft w:val="0"/>
          <w:marRight w:val="0"/>
          <w:marTop w:val="0"/>
          <w:marBottom w:val="0"/>
          <w:divBdr>
            <w:top w:val="none" w:sz="0" w:space="0" w:color="auto"/>
            <w:left w:val="none" w:sz="0" w:space="0" w:color="auto"/>
            <w:bottom w:val="none" w:sz="0" w:space="0" w:color="auto"/>
            <w:right w:val="none" w:sz="0" w:space="0" w:color="auto"/>
          </w:divBdr>
          <w:divsChild>
            <w:div w:id="601450535">
              <w:marLeft w:val="0"/>
              <w:marRight w:val="0"/>
              <w:marTop w:val="0"/>
              <w:marBottom w:val="0"/>
              <w:divBdr>
                <w:top w:val="none" w:sz="0" w:space="0" w:color="auto"/>
                <w:left w:val="none" w:sz="0" w:space="0" w:color="auto"/>
                <w:bottom w:val="none" w:sz="0" w:space="0" w:color="auto"/>
                <w:right w:val="none" w:sz="0" w:space="0" w:color="auto"/>
              </w:divBdr>
            </w:div>
          </w:divsChild>
        </w:div>
        <w:div w:id="1527136123">
          <w:marLeft w:val="0"/>
          <w:marRight w:val="0"/>
          <w:marTop w:val="0"/>
          <w:marBottom w:val="0"/>
          <w:divBdr>
            <w:top w:val="none" w:sz="0" w:space="0" w:color="auto"/>
            <w:left w:val="none" w:sz="0" w:space="0" w:color="auto"/>
            <w:bottom w:val="none" w:sz="0" w:space="0" w:color="auto"/>
            <w:right w:val="none" w:sz="0" w:space="0" w:color="auto"/>
          </w:divBdr>
          <w:divsChild>
            <w:div w:id="1435978106">
              <w:marLeft w:val="0"/>
              <w:marRight w:val="0"/>
              <w:marTop w:val="0"/>
              <w:marBottom w:val="0"/>
              <w:divBdr>
                <w:top w:val="none" w:sz="0" w:space="0" w:color="auto"/>
                <w:left w:val="none" w:sz="0" w:space="0" w:color="auto"/>
                <w:bottom w:val="none" w:sz="0" w:space="0" w:color="auto"/>
                <w:right w:val="none" w:sz="0" w:space="0" w:color="auto"/>
              </w:divBdr>
            </w:div>
          </w:divsChild>
        </w:div>
        <w:div w:id="786856483">
          <w:marLeft w:val="0"/>
          <w:marRight w:val="0"/>
          <w:marTop w:val="0"/>
          <w:marBottom w:val="0"/>
          <w:divBdr>
            <w:top w:val="none" w:sz="0" w:space="0" w:color="auto"/>
            <w:left w:val="none" w:sz="0" w:space="0" w:color="auto"/>
            <w:bottom w:val="none" w:sz="0" w:space="0" w:color="auto"/>
            <w:right w:val="none" w:sz="0" w:space="0" w:color="auto"/>
          </w:divBdr>
          <w:divsChild>
            <w:div w:id="180041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55925">
      <w:bodyDiv w:val="1"/>
      <w:marLeft w:val="0"/>
      <w:marRight w:val="0"/>
      <w:marTop w:val="0"/>
      <w:marBottom w:val="0"/>
      <w:divBdr>
        <w:top w:val="none" w:sz="0" w:space="0" w:color="auto"/>
        <w:left w:val="none" w:sz="0" w:space="0" w:color="auto"/>
        <w:bottom w:val="none" w:sz="0" w:space="0" w:color="auto"/>
        <w:right w:val="none" w:sz="0" w:space="0" w:color="auto"/>
      </w:divBdr>
      <w:divsChild>
        <w:div w:id="253519460">
          <w:marLeft w:val="0"/>
          <w:marRight w:val="0"/>
          <w:marTop w:val="0"/>
          <w:marBottom w:val="0"/>
          <w:divBdr>
            <w:top w:val="none" w:sz="0" w:space="0" w:color="auto"/>
            <w:left w:val="none" w:sz="0" w:space="0" w:color="auto"/>
            <w:bottom w:val="none" w:sz="0" w:space="0" w:color="auto"/>
            <w:right w:val="none" w:sz="0" w:space="0" w:color="auto"/>
          </w:divBdr>
          <w:divsChild>
            <w:div w:id="448938392">
              <w:marLeft w:val="0"/>
              <w:marRight w:val="0"/>
              <w:marTop w:val="0"/>
              <w:marBottom w:val="0"/>
              <w:divBdr>
                <w:top w:val="none" w:sz="0" w:space="0" w:color="auto"/>
                <w:left w:val="none" w:sz="0" w:space="0" w:color="auto"/>
                <w:bottom w:val="none" w:sz="0" w:space="0" w:color="auto"/>
                <w:right w:val="none" w:sz="0" w:space="0" w:color="auto"/>
              </w:divBdr>
            </w:div>
          </w:divsChild>
        </w:div>
        <w:div w:id="382486260">
          <w:marLeft w:val="0"/>
          <w:marRight w:val="0"/>
          <w:marTop w:val="0"/>
          <w:marBottom w:val="0"/>
          <w:divBdr>
            <w:top w:val="none" w:sz="0" w:space="0" w:color="auto"/>
            <w:left w:val="none" w:sz="0" w:space="0" w:color="auto"/>
            <w:bottom w:val="none" w:sz="0" w:space="0" w:color="auto"/>
            <w:right w:val="none" w:sz="0" w:space="0" w:color="auto"/>
          </w:divBdr>
          <w:divsChild>
            <w:div w:id="697661829">
              <w:marLeft w:val="0"/>
              <w:marRight w:val="0"/>
              <w:marTop w:val="0"/>
              <w:marBottom w:val="0"/>
              <w:divBdr>
                <w:top w:val="none" w:sz="0" w:space="0" w:color="auto"/>
                <w:left w:val="none" w:sz="0" w:space="0" w:color="auto"/>
                <w:bottom w:val="none" w:sz="0" w:space="0" w:color="auto"/>
                <w:right w:val="none" w:sz="0" w:space="0" w:color="auto"/>
              </w:divBdr>
            </w:div>
          </w:divsChild>
        </w:div>
        <w:div w:id="1599823319">
          <w:marLeft w:val="0"/>
          <w:marRight w:val="0"/>
          <w:marTop w:val="0"/>
          <w:marBottom w:val="0"/>
          <w:divBdr>
            <w:top w:val="none" w:sz="0" w:space="0" w:color="auto"/>
            <w:left w:val="none" w:sz="0" w:space="0" w:color="auto"/>
            <w:bottom w:val="none" w:sz="0" w:space="0" w:color="auto"/>
            <w:right w:val="none" w:sz="0" w:space="0" w:color="auto"/>
          </w:divBdr>
          <w:divsChild>
            <w:div w:id="182206818">
              <w:marLeft w:val="0"/>
              <w:marRight w:val="0"/>
              <w:marTop w:val="0"/>
              <w:marBottom w:val="0"/>
              <w:divBdr>
                <w:top w:val="none" w:sz="0" w:space="0" w:color="auto"/>
                <w:left w:val="none" w:sz="0" w:space="0" w:color="auto"/>
                <w:bottom w:val="none" w:sz="0" w:space="0" w:color="auto"/>
                <w:right w:val="none" w:sz="0" w:space="0" w:color="auto"/>
              </w:divBdr>
            </w:div>
          </w:divsChild>
        </w:div>
        <w:div w:id="1682314780">
          <w:marLeft w:val="0"/>
          <w:marRight w:val="0"/>
          <w:marTop w:val="0"/>
          <w:marBottom w:val="0"/>
          <w:divBdr>
            <w:top w:val="none" w:sz="0" w:space="0" w:color="auto"/>
            <w:left w:val="none" w:sz="0" w:space="0" w:color="auto"/>
            <w:bottom w:val="none" w:sz="0" w:space="0" w:color="auto"/>
            <w:right w:val="none" w:sz="0" w:space="0" w:color="auto"/>
          </w:divBdr>
          <w:divsChild>
            <w:div w:id="607080309">
              <w:marLeft w:val="0"/>
              <w:marRight w:val="0"/>
              <w:marTop w:val="0"/>
              <w:marBottom w:val="0"/>
              <w:divBdr>
                <w:top w:val="none" w:sz="0" w:space="0" w:color="auto"/>
                <w:left w:val="none" w:sz="0" w:space="0" w:color="auto"/>
                <w:bottom w:val="none" w:sz="0" w:space="0" w:color="auto"/>
                <w:right w:val="none" w:sz="0" w:space="0" w:color="auto"/>
              </w:divBdr>
            </w:div>
          </w:divsChild>
        </w:div>
        <w:div w:id="2020279227">
          <w:marLeft w:val="0"/>
          <w:marRight w:val="0"/>
          <w:marTop w:val="0"/>
          <w:marBottom w:val="0"/>
          <w:divBdr>
            <w:top w:val="none" w:sz="0" w:space="0" w:color="auto"/>
            <w:left w:val="none" w:sz="0" w:space="0" w:color="auto"/>
            <w:bottom w:val="none" w:sz="0" w:space="0" w:color="auto"/>
            <w:right w:val="none" w:sz="0" w:space="0" w:color="auto"/>
          </w:divBdr>
          <w:divsChild>
            <w:div w:id="8883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166511">
      <w:bodyDiv w:val="1"/>
      <w:marLeft w:val="0"/>
      <w:marRight w:val="0"/>
      <w:marTop w:val="0"/>
      <w:marBottom w:val="0"/>
      <w:divBdr>
        <w:top w:val="none" w:sz="0" w:space="0" w:color="auto"/>
        <w:left w:val="none" w:sz="0" w:space="0" w:color="auto"/>
        <w:bottom w:val="none" w:sz="0" w:space="0" w:color="auto"/>
        <w:right w:val="none" w:sz="0" w:space="0" w:color="auto"/>
      </w:divBdr>
      <w:divsChild>
        <w:div w:id="76942623">
          <w:marLeft w:val="0"/>
          <w:marRight w:val="0"/>
          <w:marTop w:val="0"/>
          <w:marBottom w:val="0"/>
          <w:divBdr>
            <w:top w:val="none" w:sz="0" w:space="0" w:color="auto"/>
            <w:left w:val="none" w:sz="0" w:space="0" w:color="auto"/>
            <w:bottom w:val="none" w:sz="0" w:space="0" w:color="auto"/>
            <w:right w:val="none" w:sz="0" w:space="0" w:color="auto"/>
          </w:divBdr>
          <w:divsChild>
            <w:div w:id="1681616634">
              <w:marLeft w:val="0"/>
              <w:marRight w:val="0"/>
              <w:marTop w:val="0"/>
              <w:marBottom w:val="0"/>
              <w:divBdr>
                <w:top w:val="none" w:sz="0" w:space="0" w:color="auto"/>
                <w:left w:val="none" w:sz="0" w:space="0" w:color="auto"/>
                <w:bottom w:val="none" w:sz="0" w:space="0" w:color="auto"/>
                <w:right w:val="none" w:sz="0" w:space="0" w:color="auto"/>
              </w:divBdr>
            </w:div>
          </w:divsChild>
        </w:div>
        <w:div w:id="685136276">
          <w:marLeft w:val="0"/>
          <w:marRight w:val="0"/>
          <w:marTop w:val="0"/>
          <w:marBottom w:val="0"/>
          <w:divBdr>
            <w:top w:val="none" w:sz="0" w:space="0" w:color="auto"/>
            <w:left w:val="none" w:sz="0" w:space="0" w:color="auto"/>
            <w:bottom w:val="none" w:sz="0" w:space="0" w:color="auto"/>
            <w:right w:val="none" w:sz="0" w:space="0" w:color="auto"/>
          </w:divBdr>
          <w:divsChild>
            <w:div w:id="1803234008">
              <w:marLeft w:val="0"/>
              <w:marRight w:val="0"/>
              <w:marTop w:val="0"/>
              <w:marBottom w:val="0"/>
              <w:divBdr>
                <w:top w:val="none" w:sz="0" w:space="0" w:color="auto"/>
                <w:left w:val="none" w:sz="0" w:space="0" w:color="auto"/>
                <w:bottom w:val="none" w:sz="0" w:space="0" w:color="auto"/>
                <w:right w:val="none" w:sz="0" w:space="0" w:color="auto"/>
              </w:divBdr>
            </w:div>
          </w:divsChild>
        </w:div>
        <w:div w:id="2106997052">
          <w:marLeft w:val="0"/>
          <w:marRight w:val="0"/>
          <w:marTop w:val="0"/>
          <w:marBottom w:val="0"/>
          <w:divBdr>
            <w:top w:val="none" w:sz="0" w:space="0" w:color="auto"/>
            <w:left w:val="none" w:sz="0" w:space="0" w:color="auto"/>
            <w:bottom w:val="none" w:sz="0" w:space="0" w:color="auto"/>
            <w:right w:val="none" w:sz="0" w:space="0" w:color="auto"/>
          </w:divBdr>
          <w:divsChild>
            <w:div w:id="592518519">
              <w:marLeft w:val="0"/>
              <w:marRight w:val="0"/>
              <w:marTop w:val="0"/>
              <w:marBottom w:val="0"/>
              <w:divBdr>
                <w:top w:val="none" w:sz="0" w:space="0" w:color="auto"/>
                <w:left w:val="none" w:sz="0" w:space="0" w:color="auto"/>
                <w:bottom w:val="none" w:sz="0" w:space="0" w:color="auto"/>
                <w:right w:val="none" w:sz="0" w:space="0" w:color="auto"/>
              </w:divBdr>
            </w:div>
          </w:divsChild>
        </w:div>
        <w:div w:id="934900159">
          <w:marLeft w:val="0"/>
          <w:marRight w:val="0"/>
          <w:marTop w:val="0"/>
          <w:marBottom w:val="0"/>
          <w:divBdr>
            <w:top w:val="none" w:sz="0" w:space="0" w:color="auto"/>
            <w:left w:val="none" w:sz="0" w:space="0" w:color="auto"/>
            <w:bottom w:val="none" w:sz="0" w:space="0" w:color="auto"/>
            <w:right w:val="none" w:sz="0" w:space="0" w:color="auto"/>
          </w:divBdr>
          <w:divsChild>
            <w:div w:id="1418940636">
              <w:marLeft w:val="0"/>
              <w:marRight w:val="0"/>
              <w:marTop w:val="0"/>
              <w:marBottom w:val="0"/>
              <w:divBdr>
                <w:top w:val="none" w:sz="0" w:space="0" w:color="auto"/>
                <w:left w:val="none" w:sz="0" w:space="0" w:color="auto"/>
                <w:bottom w:val="none" w:sz="0" w:space="0" w:color="auto"/>
                <w:right w:val="none" w:sz="0" w:space="0" w:color="auto"/>
              </w:divBdr>
            </w:div>
          </w:divsChild>
        </w:div>
        <w:div w:id="352263348">
          <w:marLeft w:val="0"/>
          <w:marRight w:val="0"/>
          <w:marTop w:val="0"/>
          <w:marBottom w:val="0"/>
          <w:divBdr>
            <w:top w:val="none" w:sz="0" w:space="0" w:color="auto"/>
            <w:left w:val="none" w:sz="0" w:space="0" w:color="auto"/>
            <w:bottom w:val="none" w:sz="0" w:space="0" w:color="auto"/>
            <w:right w:val="none" w:sz="0" w:space="0" w:color="auto"/>
          </w:divBdr>
          <w:divsChild>
            <w:div w:id="140700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57695">
      <w:bodyDiv w:val="1"/>
      <w:marLeft w:val="0"/>
      <w:marRight w:val="0"/>
      <w:marTop w:val="0"/>
      <w:marBottom w:val="0"/>
      <w:divBdr>
        <w:top w:val="none" w:sz="0" w:space="0" w:color="auto"/>
        <w:left w:val="none" w:sz="0" w:space="0" w:color="auto"/>
        <w:bottom w:val="none" w:sz="0" w:space="0" w:color="auto"/>
        <w:right w:val="none" w:sz="0" w:space="0" w:color="auto"/>
      </w:divBdr>
      <w:divsChild>
        <w:div w:id="1360273450">
          <w:marLeft w:val="0"/>
          <w:marRight w:val="0"/>
          <w:marTop w:val="0"/>
          <w:marBottom w:val="0"/>
          <w:divBdr>
            <w:top w:val="none" w:sz="0" w:space="0" w:color="auto"/>
            <w:left w:val="none" w:sz="0" w:space="0" w:color="auto"/>
            <w:bottom w:val="none" w:sz="0" w:space="0" w:color="auto"/>
            <w:right w:val="none" w:sz="0" w:space="0" w:color="auto"/>
          </w:divBdr>
          <w:divsChild>
            <w:div w:id="652485870">
              <w:marLeft w:val="0"/>
              <w:marRight w:val="0"/>
              <w:marTop w:val="0"/>
              <w:marBottom w:val="0"/>
              <w:divBdr>
                <w:top w:val="none" w:sz="0" w:space="0" w:color="auto"/>
                <w:left w:val="none" w:sz="0" w:space="0" w:color="auto"/>
                <w:bottom w:val="none" w:sz="0" w:space="0" w:color="auto"/>
                <w:right w:val="none" w:sz="0" w:space="0" w:color="auto"/>
              </w:divBdr>
            </w:div>
          </w:divsChild>
        </w:div>
        <w:div w:id="1046836467">
          <w:marLeft w:val="0"/>
          <w:marRight w:val="0"/>
          <w:marTop w:val="0"/>
          <w:marBottom w:val="0"/>
          <w:divBdr>
            <w:top w:val="none" w:sz="0" w:space="0" w:color="auto"/>
            <w:left w:val="none" w:sz="0" w:space="0" w:color="auto"/>
            <w:bottom w:val="none" w:sz="0" w:space="0" w:color="auto"/>
            <w:right w:val="none" w:sz="0" w:space="0" w:color="auto"/>
          </w:divBdr>
          <w:divsChild>
            <w:div w:id="2040159657">
              <w:marLeft w:val="0"/>
              <w:marRight w:val="0"/>
              <w:marTop w:val="0"/>
              <w:marBottom w:val="0"/>
              <w:divBdr>
                <w:top w:val="none" w:sz="0" w:space="0" w:color="auto"/>
                <w:left w:val="none" w:sz="0" w:space="0" w:color="auto"/>
                <w:bottom w:val="none" w:sz="0" w:space="0" w:color="auto"/>
                <w:right w:val="none" w:sz="0" w:space="0" w:color="auto"/>
              </w:divBdr>
            </w:div>
          </w:divsChild>
        </w:div>
        <w:div w:id="432356927">
          <w:marLeft w:val="0"/>
          <w:marRight w:val="0"/>
          <w:marTop w:val="0"/>
          <w:marBottom w:val="0"/>
          <w:divBdr>
            <w:top w:val="none" w:sz="0" w:space="0" w:color="auto"/>
            <w:left w:val="none" w:sz="0" w:space="0" w:color="auto"/>
            <w:bottom w:val="none" w:sz="0" w:space="0" w:color="auto"/>
            <w:right w:val="none" w:sz="0" w:space="0" w:color="auto"/>
          </w:divBdr>
          <w:divsChild>
            <w:div w:id="1242450926">
              <w:marLeft w:val="0"/>
              <w:marRight w:val="0"/>
              <w:marTop w:val="0"/>
              <w:marBottom w:val="0"/>
              <w:divBdr>
                <w:top w:val="none" w:sz="0" w:space="0" w:color="auto"/>
                <w:left w:val="none" w:sz="0" w:space="0" w:color="auto"/>
                <w:bottom w:val="none" w:sz="0" w:space="0" w:color="auto"/>
                <w:right w:val="none" w:sz="0" w:space="0" w:color="auto"/>
              </w:divBdr>
            </w:div>
          </w:divsChild>
        </w:div>
        <w:div w:id="571736546">
          <w:marLeft w:val="0"/>
          <w:marRight w:val="0"/>
          <w:marTop w:val="0"/>
          <w:marBottom w:val="0"/>
          <w:divBdr>
            <w:top w:val="none" w:sz="0" w:space="0" w:color="auto"/>
            <w:left w:val="none" w:sz="0" w:space="0" w:color="auto"/>
            <w:bottom w:val="none" w:sz="0" w:space="0" w:color="auto"/>
            <w:right w:val="none" w:sz="0" w:space="0" w:color="auto"/>
          </w:divBdr>
          <w:divsChild>
            <w:div w:id="450975607">
              <w:marLeft w:val="0"/>
              <w:marRight w:val="0"/>
              <w:marTop w:val="0"/>
              <w:marBottom w:val="0"/>
              <w:divBdr>
                <w:top w:val="none" w:sz="0" w:space="0" w:color="auto"/>
                <w:left w:val="none" w:sz="0" w:space="0" w:color="auto"/>
                <w:bottom w:val="none" w:sz="0" w:space="0" w:color="auto"/>
                <w:right w:val="none" w:sz="0" w:space="0" w:color="auto"/>
              </w:divBdr>
            </w:div>
          </w:divsChild>
        </w:div>
        <w:div w:id="966935658">
          <w:marLeft w:val="0"/>
          <w:marRight w:val="0"/>
          <w:marTop w:val="0"/>
          <w:marBottom w:val="0"/>
          <w:divBdr>
            <w:top w:val="none" w:sz="0" w:space="0" w:color="auto"/>
            <w:left w:val="none" w:sz="0" w:space="0" w:color="auto"/>
            <w:bottom w:val="none" w:sz="0" w:space="0" w:color="auto"/>
            <w:right w:val="none" w:sz="0" w:space="0" w:color="auto"/>
          </w:divBdr>
          <w:divsChild>
            <w:div w:id="11035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92917">
      <w:bodyDiv w:val="1"/>
      <w:marLeft w:val="0"/>
      <w:marRight w:val="0"/>
      <w:marTop w:val="0"/>
      <w:marBottom w:val="0"/>
      <w:divBdr>
        <w:top w:val="none" w:sz="0" w:space="0" w:color="auto"/>
        <w:left w:val="none" w:sz="0" w:space="0" w:color="auto"/>
        <w:bottom w:val="none" w:sz="0" w:space="0" w:color="auto"/>
        <w:right w:val="none" w:sz="0" w:space="0" w:color="auto"/>
      </w:divBdr>
      <w:divsChild>
        <w:div w:id="470365874">
          <w:marLeft w:val="0"/>
          <w:marRight w:val="0"/>
          <w:marTop w:val="0"/>
          <w:marBottom w:val="0"/>
          <w:divBdr>
            <w:top w:val="none" w:sz="0" w:space="0" w:color="auto"/>
            <w:left w:val="none" w:sz="0" w:space="0" w:color="auto"/>
            <w:bottom w:val="none" w:sz="0" w:space="0" w:color="auto"/>
            <w:right w:val="none" w:sz="0" w:space="0" w:color="auto"/>
          </w:divBdr>
          <w:divsChild>
            <w:div w:id="1148009954">
              <w:marLeft w:val="0"/>
              <w:marRight w:val="0"/>
              <w:marTop w:val="0"/>
              <w:marBottom w:val="0"/>
              <w:divBdr>
                <w:top w:val="none" w:sz="0" w:space="0" w:color="auto"/>
                <w:left w:val="none" w:sz="0" w:space="0" w:color="auto"/>
                <w:bottom w:val="none" w:sz="0" w:space="0" w:color="auto"/>
                <w:right w:val="none" w:sz="0" w:space="0" w:color="auto"/>
              </w:divBdr>
            </w:div>
          </w:divsChild>
        </w:div>
        <w:div w:id="632370488">
          <w:marLeft w:val="0"/>
          <w:marRight w:val="0"/>
          <w:marTop w:val="0"/>
          <w:marBottom w:val="0"/>
          <w:divBdr>
            <w:top w:val="none" w:sz="0" w:space="0" w:color="auto"/>
            <w:left w:val="none" w:sz="0" w:space="0" w:color="auto"/>
            <w:bottom w:val="none" w:sz="0" w:space="0" w:color="auto"/>
            <w:right w:val="none" w:sz="0" w:space="0" w:color="auto"/>
          </w:divBdr>
          <w:divsChild>
            <w:div w:id="1876885648">
              <w:marLeft w:val="0"/>
              <w:marRight w:val="0"/>
              <w:marTop w:val="0"/>
              <w:marBottom w:val="0"/>
              <w:divBdr>
                <w:top w:val="none" w:sz="0" w:space="0" w:color="auto"/>
                <w:left w:val="none" w:sz="0" w:space="0" w:color="auto"/>
                <w:bottom w:val="none" w:sz="0" w:space="0" w:color="auto"/>
                <w:right w:val="none" w:sz="0" w:space="0" w:color="auto"/>
              </w:divBdr>
            </w:div>
          </w:divsChild>
        </w:div>
        <w:div w:id="1711953945">
          <w:marLeft w:val="0"/>
          <w:marRight w:val="0"/>
          <w:marTop w:val="0"/>
          <w:marBottom w:val="0"/>
          <w:divBdr>
            <w:top w:val="none" w:sz="0" w:space="0" w:color="auto"/>
            <w:left w:val="none" w:sz="0" w:space="0" w:color="auto"/>
            <w:bottom w:val="none" w:sz="0" w:space="0" w:color="auto"/>
            <w:right w:val="none" w:sz="0" w:space="0" w:color="auto"/>
          </w:divBdr>
          <w:divsChild>
            <w:div w:id="828443922">
              <w:marLeft w:val="0"/>
              <w:marRight w:val="0"/>
              <w:marTop w:val="0"/>
              <w:marBottom w:val="0"/>
              <w:divBdr>
                <w:top w:val="none" w:sz="0" w:space="0" w:color="auto"/>
                <w:left w:val="none" w:sz="0" w:space="0" w:color="auto"/>
                <w:bottom w:val="none" w:sz="0" w:space="0" w:color="auto"/>
                <w:right w:val="none" w:sz="0" w:space="0" w:color="auto"/>
              </w:divBdr>
            </w:div>
          </w:divsChild>
        </w:div>
        <w:div w:id="620771796">
          <w:marLeft w:val="0"/>
          <w:marRight w:val="0"/>
          <w:marTop w:val="0"/>
          <w:marBottom w:val="0"/>
          <w:divBdr>
            <w:top w:val="none" w:sz="0" w:space="0" w:color="auto"/>
            <w:left w:val="none" w:sz="0" w:space="0" w:color="auto"/>
            <w:bottom w:val="none" w:sz="0" w:space="0" w:color="auto"/>
            <w:right w:val="none" w:sz="0" w:space="0" w:color="auto"/>
          </w:divBdr>
          <w:divsChild>
            <w:div w:id="1706830265">
              <w:marLeft w:val="0"/>
              <w:marRight w:val="0"/>
              <w:marTop w:val="0"/>
              <w:marBottom w:val="0"/>
              <w:divBdr>
                <w:top w:val="none" w:sz="0" w:space="0" w:color="auto"/>
                <w:left w:val="none" w:sz="0" w:space="0" w:color="auto"/>
                <w:bottom w:val="none" w:sz="0" w:space="0" w:color="auto"/>
                <w:right w:val="none" w:sz="0" w:space="0" w:color="auto"/>
              </w:divBdr>
            </w:div>
          </w:divsChild>
        </w:div>
        <w:div w:id="1477454562">
          <w:marLeft w:val="0"/>
          <w:marRight w:val="0"/>
          <w:marTop w:val="0"/>
          <w:marBottom w:val="0"/>
          <w:divBdr>
            <w:top w:val="none" w:sz="0" w:space="0" w:color="auto"/>
            <w:left w:val="none" w:sz="0" w:space="0" w:color="auto"/>
            <w:bottom w:val="none" w:sz="0" w:space="0" w:color="auto"/>
            <w:right w:val="none" w:sz="0" w:space="0" w:color="auto"/>
          </w:divBdr>
          <w:divsChild>
            <w:div w:id="6365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7125">
      <w:bodyDiv w:val="1"/>
      <w:marLeft w:val="0"/>
      <w:marRight w:val="0"/>
      <w:marTop w:val="0"/>
      <w:marBottom w:val="0"/>
      <w:divBdr>
        <w:top w:val="none" w:sz="0" w:space="0" w:color="auto"/>
        <w:left w:val="none" w:sz="0" w:space="0" w:color="auto"/>
        <w:bottom w:val="none" w:sz="0" w:space="0" w:color="auto"/>
        <w:right w:val="none" w:sz="0" w:space="0" w:color="auto"/>
      </w:divBdr>
      <w:divsChild>
        <w:div w:id="58209372">
          <w:marLeft w:val="0"/>
          <w:marRight w:val="0"/>
          <w:marTop w:val="0"/>
          <w:marBottom w:val="0"/>
          <w:divBdr>
            <w:top w:val="none" w:sz="0" w:space="0" w:color="auto"/>
            <w:left w:val="none" w:sz="0" w:space="0" w:color="auto"/>
            <w:bottom w:val="none" w:sz="0" w:space="0" w:color="auto"/>
            <w:right w:val="none" w:sz="0" w:space="0" w:color="auto"/>
          </w:divBdr>
          <w:divsChild>
            <w:div w:id="1706444744">
              <w:marLeft w:val="0"/>
              <w:marRight w:val="0"/>
              <w:marTop w:val="0"/>
              <w:marBottom w:val="0"/>
              <w:divBdr>
                <w:top w:val="none" w:sz="0" w:space="0" w:color="auto"/>
                <w:left w:val="none" w:sz="0" w:space="0" w:color="auto"/>
                <w:bottom w:val="none" w:sz="0" w:space="0" w:color="auto"/>
                <w:right w:val="none" w:sz="0" w:space="0" w:color="auto"/>
              </w:divBdr>
              <w:divsChild>
                <w:div w:id="1643608432">
                  <w:marLeft w:val="0"/>
                  <w:marRight w:val="0"/>
                  <w:marTop w:val="0"/>
                  <w:marBottom w:val="0"/>
                  <w:divBdr>
                    <w:top w:val="none" w:sz="0" w:space="0" w:color="auto"/>
                    <w:left w:val="none" w:sz="0" w:space="0" w:color="auto"/>
                    <w:bottom w:val="none" w:sz="0" w:space="0" w:color="auto"/>
                    <w:right w:val="none" w:sz="0" w:space="0" w:color="auto"/>
                  </w:divBdr>
                </w:div>
              </w:divsChild>
            </w:div>
            <w:div w:id="548684679">
              <w:marLeft w:val="0"/>
              <w:marRight w:val="0"/>
              <w:marTop w:val="0"/>
              <w:marBottom w:val="0"/>
              <w:divBdr>
                <w:top w:val="none" w:sz="0" w:space="0" w:color="auto"/>
                <w:left w:val="none" w:sz="0" w:space="0" w:color="auto"/>
                <w:bottom w:val="none" w:sz="0" w:space="0" w:color="auto"/>
                <w:right w:val="none" w:sz="0" w:space="0" w:color="auto"/>
              </w:divBdr>
              <w:divsChild>
                <w:div w:id="1859540642">
                  <w:marLeft w:val="0"/>
                  <w:marRight w:val="0"/>
                  <w:marTop w:val="0"/>
                  <w:marBottom w:val="0"/>
                  <w:divBdr>
                    <w:top w:val="none" w:sz="0" w:space="0" w:color="auto"/>
                    <w:left w:val="none" w:sz="0" w:space="0" w:color="auto"/>
                    <w:bottom w:val="none" w:sz="0" w:space="0" w:color="auto"/>
                    <w:right w:val="none" w:sz="0" w:space="0" w:color="auto"/>
                  </w:divBdr>
                </w:div>
              </w:divsChild>
            </w:div>
            <w:div w:id="2107531072">
              <w:marLeft w:val="0"/>
              <w:marRight w:val="0"/>
              <w:marTop w:val="0"/>
              <w:marBottom w:val="0"/>
              <w:divBdr>
                <w:top w:val="none" w:sz="0" w:space="0" w:color="auto"/>
                <w:left w:val="none" w:sz="0" w:space="0" w:color="auto"/>
                <w:bottom w:val="none" w:sz="0" w:space="0" w:color="auto"/>
                <w:right w:val="none" w:sz="0" w:space="0" w:color="auto"/>
              </w:divBdr>
              <w:divsChild>
                <w:div w:id="824131008">
                  <w:marLeft w:val="0"/>
                  <w:marRight w:val="0"/>
                  <w:marTop w:val="0"/>
                  <w:marBottom w:val="0"/>
                  <w:divBdr>
                    <w:top w:val="none" w:sz="0" w:space="0" w:color="auto"/>
                    <w:left w:val="none" w:sz="0" w:space="0" w:color="auto"/>
                    <w:bottom w:val="none" w:sz="0" w:space="0" w:color="auto"/>
                    <w:right w:val="none" w:sz="0" w:space="0" w:color="auto"/>
                  </w:divBdr>
                </w:div>
              </w:divsChild>
            </w:div>
            <w:div w:id="1526483814">
              <w:marLeft w:val="0"/>
              <w:marRight w:val="0"/>
              <w:marTop w:val="0"/>
              <w:marBottom w:val="0"/>
              <w:divBdr>
                <w:top w:val="none" w:sz="0" w:space="0" w:color="auto"/>
                <w:left w:val="none" w:sz="0" w:space="0" w:color="auto"/>
                <w:bottom w:val="none" w:sz="0" w:space="0" w:color="auto"/>
                <w:right w:val="none" w:sz="0" w:space="0" w:color="auto"/>
              </w:divBdr>
              <w:divsChild>
                <w:div w:id="1171986536">
                  <w:marLeft w:val="0"/>
                  <w:marRight w:val="0"/>
                  <w:marTop w:val="0"/>
                  <w:marBottom w:val="0"/>
                  <w:divBdr>
                    <w:top w:val="none" w:sz="0" w:space="0" w:color="auto"/>
                    <w:left w:val="none" w:sz="0" w:space="0" w:color="auto"/>
                    <w:bottom w:val="none" w:sz="0" w:space="0" w:color="auto"/>
                    <w:right w:val="none" w:sz="0" w:space="0" w:color="auto"/>
                  </w:divBdr>
                </w:div>
              </w:divsChild>
            </w:div>
            <w:div w:id="309527872">
              <w:marLeft w:val="0"/>
              <w:marRight w:val="0"/>
              <w:marTop w:val="0"/>
              <w:marBottom w:val="0"/>
              <w:divBdr>
                <w:top w:val="none" w:sz="0" w:space="0" w:color="auto"/>
                <w:left w:val="none" w:sz="0" w:space="0" w:color="auto"/>
                <w:bottom w:val="none" w:sz="0" w:space="0" w:color="auto"/>
                <w:right w:val="none" w:sz="0" w:space="0" w:color="auto"/>
              </w:divBdr>
              <w:divsChild>
                <w:div w:id="82755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437379">
      <w:bodyDiv w:val="1"/>
      <w:marLeft w:val="0"/>
      <w:marRight w:val="0"/>
      <w:marTop w:val="0"/>
      <w:marBottom w:val="0"/>
      <w:divBdr>
        <w:top w:val="none" w:sz="0" w:space="0" w:color="auto"/>
        <w:left w:val="none" w:sz="0" w:space="0" w:color="auto"/>
        <w:bottom w:val="none" w:sz="0" w:space="0" w:color="auto"/>
        <w:right w:val="none" w:sz="0" w:space="0" w:color="auto"/>
      </w:divBdr>
      <w:divsChild>
        <w:div w:id="2110731043">
          <w:marLeft w:val="0"/>
          <w:marRight w:val="0"/>
          <w:marTop w:val="0"/>
          <w:marBottom w:val="0"/>
          <w:divBdr>
            <w:top w:val="none" w:sz="0" w:space="0" w:color="auto"/>
            <w:left w:val="none" w:sz="0" w:space="0" w:color="auto"/>
            <w:bottom w:val="none" w:sz="0" w:space="0" w:color="auto"/>
            <w:right w:val="none" w:sz="0" w:space="0" w:color="auto"/>
          </w:divBdr>
          <w:divsChild>
            <w:div w:id="510460357">
              <w:marLeft w:val="0"/>
              <w:marRight w:val="0"/>
              <w:marTop w:val="0"/>
              <w:marBottom w:val="0"/>
              <w:divBdr>
                <w:top w:val="none" w:sz="0" w:space="0" w:color="auto"/>
                <w:left w:val="none" w:sz="0" w:space="0" w:color="auto"/>
                <w:bottom w:val="none" w:sz="0" w:space="0" w:color="auto"/>
                <w:right w:val="none" w:sz="0" w:space="0" w:color="auto"/>
              </w:divBdr>
            </w:div>
          </w:divsChild>
        </w:div>
        <w:div w:id="585265242">
          <w:marLeft w:val="0"/>
          <w:marRight w:val="0"/>
          <w:marTop w:val="0"/>
          <w:marBottom w:val="0"/>
          <w:divBdr>
            <w:top w:val="none" w:sz="0" w:space="0" w:color="auto"/>
            <w:left w:val="none" w:sz="0" w:space="0" w:color="auto"/>
            <w:bottom w:val="none" w:sz="0" w:space="0" w:color="auto"/>
            <w:right w:val="none" w:sz="0" w:space="0" w:color="auto"/>
          </w:divBdr>
          <w:divsChild>
            <w:div w:id="1320693928">
              <w:marLeft w:val="0"/>
              <w:marRight w:val="0"/>
              <w:marTop w:val="0"/>
              <w:marBottom w:val="0"/>
              <w:divBdr>
                <w:top w:val="none" w:sz="0" w:space="0" w:color="auto"/>
                <w:left w:val="none" w:sz="0" w:space="0" w:color="auto"/>
                <w:bottom w:val="none" w:sz="0" w:space="0" w:color="auto"/>
                <w:right w:val="none" w:sz="0" w:space="0" w:color="auto"/>
              </w:divBdr>
            </w:div>
          </w:divsChild>
        </w:div>
        <w:div w:id="1181822577">
          <w:marLeft w:val="0"/>
          <w:marRight w:val="0"/>
          <w:marTop w:val="0"/>
          <w:marBottom w:val="0"/>
          <w:divBdr>
            <w:top w:val="none" w:sz="0" w:space="0" w:color="auto"/>
            <w:left w:val="none" w:sz="0" w:space="0" w:color="auto"/>
            <w:bottom w:val="none" w:sz="0" w:space="0" w:color="auto"/>
            <w:right w:val="none" w:sz="0" w:space="0" w:color="auto"/>
          </w:divBdr>
          <w:divsChild>
            <w:div w:id="1702826230">
              <w:marLeft w:val="0"/>
              <w:marRight w:val="0"/>
              <w:marTop w:val="0"/>
              <w:marBottom w:val="0"/>
              <w:divBdr>
                <w:top w:val="none" w:sz="0" w:space="0" w:color="auto"/>
                <w:left w:val="none" w:sz="0" w:space="0" w:color="auto"/>
                <w:bottom w:val="none" w:sz="0" w:space="0" w:color="auto"/>
                <w:right w:val="none" w:sz="0" w:space="0" w:color="auto"/>
              </w:divBdr>
            </w:div>
          </w:divsChild>
        </w:div>
        <w:div w:id="1694183524">
          <w:marLeft w:val="0"/>
          <w:marRight w:val="0"/>
          <w:marTop w:val="0"/>
          <w:marBottom w:val="0"/>
          <w:divBdr>
            <w:top w:val="none" w:sz="0" w:space="0" w:color="auto"/>
            <w:left w:val="none" w:sz="0" w:space="0" w:color="auto"/>
            <w:bottom w:val="none" w:sz="0" w:space="0" w:color="auto"/>
            <w:right w:val="none" w:sz="0" w:space="0" w:color="auto"/>
          </w:divBdr>
          <w:divsChild>
            <w:div w:id="1008945917">
              <w:marLeft w:val="0"/>
              <w:marRight w:val="0"/>
              <w:marTop w:val="0"/>
              <w:marBottom w:val="0"/>
              <w:divBdr>
                <w:top w:val="none" w:sz="0" w:space="0" w:color="auto"/>
                <w:left w:val="none" w:sz="0" w:space="0" w:color="auto"/>
                <w:bottom w:val="none" w:sz="0" w:space="0" w:color="auto"/>
                <w:right w:val="none" w:sz="0" w:space="0" w:color="auto"/>
              </w:divBdr>
            </w:div>
          </w:divsChild>
        </w:div>
        <w:div w:id="1567182695">
          <w:marLeft w:val="0"/>
          <w:marRight w:val="0"/>
          <w:marTop w:val="0"/>
          <w:marBottom w:val="0"/>
          <w:divBdr>
            <w:top w:val="none" w:sz="0" w:space="0" w:color="auto"/>
            <w:left w:val="none" w:sz="0" w:space="0" w:color="auto"/>
            <w:bottom w:val="none" w:sz="0" w:space="0" w:color="auto"/>
            <w:right w:val="none" w:sz="0" w:space="0" w:color="auto"/>
          </w:divBdr>
          <w:divsChild>
            <w:div w:id="856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4318">
      <w:bodyDiv w:val="1"/>
      <w:marLeft w:val="0"/>
      <w:marRight w:val="0"/>
      <w:marTop w:val="0"/>
      <w:marBottom w:val="0"/>
      <w:divBdr>
        <w:top w:val="none" w:sz="0" w:space="0" w:color="auto"/>
        <w:left w:val="none" w:sz="0" w:space="0" w:color="auto"/>
        <w:bottom w:val="none" w:sz="0" w:space="0" w:color="auto"/>
        <w:right w:val="none" w:sz="0" w:space="0" w:color="auto"/>
      </w:divBdr>
      <w:divsChild>
        <w:div w:id="1369185994">
          <w:marLeft w:val="0"/>
          <w:marRight w:val="0"/>
          <w:marTop w:val="0"/>
          <w:marBottom w:val="0"/>
          <w:divBdr>
            <w:top w:val="none" w:sz="0" w:space="0" w:color="auto"/>
            <w:left w:val="none" w:sz="0" w:space="0" w:color="auto"/>
            <w:bottom w:val="none" w:sz="0" w:space="0" w:color="auto"/>
            <w:right w:val="none" w:sz="0" w:space="0" w:color="auto"/>
          </w:divBdr>
          <w:divsChild>
            <w:div w:id="208616191">
              <w:marLeft w:val="0"/>
              <w:marRight w:val="0"/>
              <w:marTop w:val="0"/>
              <w:marBottom w:val="0"/>
              <w:divBdr>
                <w:top w:val="none" w:sz="0" w:space="0" w:color="auto"/>
                <w:left w:val="none" w:sz="0" w:space="0" w:color="auto"/>
                <w:bottom w:val="none" w:sz="0" w:space="0" w:color="auto"/>
                <w:right w:val="none" w:sz="0" w:space="0" w:color="auto"/>
              </w:divBdr>
            </w:div>
          </w:divsChild>
        </w:div>
        <w:div w:id="1276467">
          <w:marLeft w:val="0"/>
          <w:marRight w:val="0"/>
          <w:marTop w:val="0"/>
          <w:marBottom w:val="0"/>
          <w:divBdr>
            <w:top w:val="none" w:sz="0" w:space="0" w:color="auto"/>
            <w:left w:val="none" w:sz="0" w:space="0" w:color="auto"/>
            <w:bottom w:val="none" w:sz="0" w:space="0" w:color="auto"/>
            <w:right w:val="none" w:sz="0" w:space="0" w:color="auto"/>
          </w:divBdr>
          <w:divsChild>
            <w:div w:id="1076587047">
              <w:marLeft w:val="0"/>
              <w:marRight w:val="0"/>
              <w:marTop w:val="0"/>
              <w:marBottom w:val="0"/>
              <w:divBdr>
                <w:top w:val="none" w:sz="0" w:space="0" w:color="auto"/>
                <w:left w:val="none" w:sz="0" w:space="0" w:color="auto"/>
                <w:bottom w:val="none" w:sz="0" w:space="0" w:color="auto"/>
                <w:right w:val="none" w:sz="0" w:space="0" w:color="auto"/>
              </w:divBdr>
            </w:div>
          </w:divsChild>
        </w:div>
        <w:div w:id="1602300388">
          <w:marLeft w:val="0"/>
          <w:marRight w:val="0"/>
          <w:marTop w:val="0"/>
          <w:marBottom w:val="0"/>
          <w:divBdr>
            <w:top w:val="none" w:sz="0" w:space="0" w:color="auto"/>
            <w:left w:val="none" w:sz="0" w:space="0" w:color="auto"/>
            <w:bottom w:val="none" w:sz="0" w:space="0" w:color="auto"/>
            <w:right w:val="none" w:sz="0" w:space="0" w:color="auto"/>
          </w:divBdr>
          <w:divsChild>
            <w:div w:id="321200800">
              <w:marLeft w:val="0"/>
              <w:marRight w:val="0"/>
              <w:marTop w:val="0"/>
              <w:marBottom w:val="0"/>
              <w:divBdr>
                <w:top w:val="none" w:sz="0" w:space="0" w:color="auto"/>
                <w:left w:val="none" w:sz="0" w:space="0" w:color="auto"/>
                <w:bottom w:val="none" w:sz="0" w:space="0" w:color="auto"/>
                <w:right w:val="none" w:sz="0" w:space="0" w:color="auto"/>
              </w:divBdr>
            </w:div>
          </w:divsChild>
        </w:div>
        <w:div w:id="883058646">
          <w:marLeft w:val="0"/>
          <w:marRight w:val="0"/>
          <w:marTop w:val="0"/>
          <w:marBottom w:val="0"/>
          <w:divBdr>
            <w:top w:val="none" w:sz="0" w:space="0" w:color="auto"/>
            <w:left w:val="none" w:sz="0" w:space="0" w:color="auto"/>
            <w:bottom w:val="none" w:sz="0" w:space="0" w:color="auto"/>
            <w:right w:val="none" w:sz="0" w:space="0" w:color="auto"/>
          </w:divBdr>
          <w:divsChild>
            <w:div w:id="852961080">
              <w:marLeft w:val="0"/>
              <w:marRight w:val="0"/>
              <w:marTop w:val="0"/>
              <w:marBottom w:val="0"/>
              <w:divBdr>
                <w:top w:val="none" w:sz="0" w:space="0" w:color="auto"/>
                <w:left w:val="none" w:sz="0" w:space="0" w:color="auto"/>
                <w:bottom w:val="none" w:sz="0" w:space="0" w:color="auto"/>
                <w:right w:val="none" w:sz="0" w:space="0" w:color="auto"/>
              </w:divBdr>
            </w:div>
          </w:divsChild>
        </w:div>
        <w:div w:id="1177188465">
          <w:marLeft w:val="0"/>
          <w:marRight w:val="0"/>
          <w:marTop w:val="0"/>
          <w:marBottom w:val="0"/>
          <w:divBdr>
            <w:top w:val="none" w:sz="0" w:space="0" w:color="auto"/>
            <w:left w:val="none" w:sz="0" w:space="0" w:color="auto"/>
            <w:bottom w:val="none" w:sz="0" w:space="0" w:color="auto"/>
            <w:right w:val="none" w:sz="0" w:space="0" w:color="auto"/>
          </w:divBdr>
          <w:divsChild>
            <w:div w:id="4811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8721">
      <w:bodyDiv w:val="1"/>
      <w:marLeft w:val="0"/>
      <w:marRight w:val="0"/>
      <w:marTop w:val="0"/>
      <w:marBottom w:val="0"/>
      <w:divBdr>
        <w:top w:val="none" w:sz="0" w:space="0" w:color="auto"/>
        <w:left w:val="none" w:sz="0" w:space="0" w:color="auto"/>
        <w:bottom w:val="none" w:sz="0" w:space="0" w:color="auto"/>
        <w:right w:val="none" w:sz="0" w:space="0" w:color="auto"/>
      </w:divBdr>
      <w:divsChild>
        <w:div w:id="1998458631">
          <w:marLeft w:val="0"/>
          <w:marRight w:val="0"/>
          <w:marTop w:val="0"/>
          <w:marBottom w:val="0"/>
          <w:divBdr>
            <w:top w:val="none" w:sz="0" w:space="0" w:color="auto"/>
            <w:left w:val="none" w:sz="0" w:space="0" w:color="auto"/>
            <w:bottom w:val="none" w:sz="0" w:space="0" w:color="auto"/>
            <w:right w:val="none" w:sz="0" w:space="0" w:color="auto"/>
          </w:divBdr>
          <w:divsChild>
            <w:div w:id="1025669548">
              <w:marLeft w:val="0"/>
              <w:marRight w:val="0"/>
              <w:marTop w:val="0"/>
              <w:marBottom w:val="0"/>
              <w:divBdr>
                <w:top w:val="none" w:sz="0" w:space="0" w:color="auto"/>
                <w:left w:val="none" w:sz="0" w:space="0" w:color="auto"/>
                <w:bottom w:val="none" w:sz="0" w:space="0" w:color="auto"/>
                <w:right w:val="none" w:sz="0" w:space="0" w:color="auto"/>
              </w:divBdr>
            </w:div>
          </w:divsChild>
        </w:div>
        <w:div w:id="173156675">
          <w:marLeft w:val="0"/>
          <w:marRight w:val="0"/>
          <w:marTop w:val="0"/>
          <w:marBottom w:val="0"/>
          <w:divBdr>
            <w:top w:val="none" w:sz="0" w:space="0" w:color="auto"/>
            <w:left w:val="none" w:sz="0" w:space="0" w:color="auto"/>
            <w:bottom w:val="none" w:sz="0" w:space="0" w:color="auto"/>
            <w:right w:val="none" w:sz="0" w:space="0" w:color="auto"/>
          </w:divBdr>
          <w:divsChild>
            <w:div w:id="26567867">
              <w:marLeft w:val="0"/>
              <w:marRight w:val="0"/>
              <w:marTop w:val="0"/>
              <w:marBottom w:val="0"/>
              <w:divBdr>
                <w:top w:val="none" w:sz="0" w:space="0" w:color="auto"/>
                <w:left w:val="none" w:sz="0" w:space="0" w:color="auto"/>
                <w:bottom w:val="none" w:sz="0" w:space="0" w:color="auto"/>
                <w:right w:val="none" w:sz="0" w:space="0" w:color="auto"/>
              </w:divBdr>
            </w:div>
          </w:divsChild>
        </w:div>
        <w:div w:id="1370689889">
          <w:marLeft w:val="0"/>
          <w:marRight w:val="0"/>
          <w:marTop w:val="0"/>
          <w:marBottom w:val="0"/>
          <w:divBdr>
            <w:top w:val="none" w:sz="0" w:space="0" w:color="auto"/>
            <w:left w:val="none" w:sz="0" w:space="0" w:color="auto"/>
            <w:bottom w:val="none" w:sz="0" w:space="0" w:color="auto"/>
            <w:right w:val="none" w:sz="0" w:space="0" w:color="auto"/>
          </w:divBdr>
          <w:divsChild>
            <w:div w:id="156657493">
              <w:marLeft w:val="0"/>
              <w:marRight w:val="0"/>
              <w:marTop w:val="0"/>
              <w:marBottom w:val="0"/>
              <w:divBdr>
                <w:top w:val="none" w:sz="0" w:space="0" w:color="auto"/>
                <w:left w:val="none" w:sz="0" w:space="0" w:color="auto"/>
                <w:bottom w:val="none" w:sz="0" w:space="0" w:color="auto"/>
                <w:right w:val="none" w:sz="0" w:space="0" w:color="auto"/>
              </w:divBdr>
            </w:div>
          </w:divsChild>
        </w:div>
        <w:div w:id="934871">
          <w:marLeft w:val="0"/>
          <w:marRight w:val="0"/>
          <w:marTop w:val="0"/>
          <w:marBottom w:val="0"/>
          <w:divBdr>
            <w:top w:val="none" w:sz="0" w:space="0" w:color="auto"/>
            <w:left w:val="none" w:sz="0" w:space="0" w:color="auto"/>
            <w:bottom w:val="none" w:sz="0" w:space="0" w:color="auto"/>
            <w:right w:val="none" w:sz="0" w:space="0" w:color="auto"/>
          </w:divBdr>
          <w:divsChild>
            <w:div w:id="917520205">
              <w:marLeft w:val="0"/>
              <w:marRight w:val="0"/>
              <w:marTop w:val="0"/>
              <w:marBottom w:val="0"/>
              <w:divBdr>
                <w:top w:val="none" w:sz="0" w:space="0" w:color="auto"/>
                <w:left w:val="none" w:sz="0" w:space="0" w:color="auto"/>
                <w:bottom w:val="none" w:sz="0" w:space="0" w:color="auto"/>
                <w:right w:val="none" w:sz="0" w:space="0" w:color="auto"/>
              </w:divBdr>
            </w:div>
          </w:divsChild>
        </w:div>
        <w:div w:id="1249118954">
          <w:marLeft w:val="0"/>
          <w:marRight w:val="0"/>
          <w:marTop w:val="0"/>
          <w:marBottom w:val="0"/>
          <w:divBdr>
            <w:top w:val="none" w:sz="0" w:space="0" w:color="auto"/>
            <w:left w:val="none" w:sz="0" w:space="0" w:color="auto"/>
            <w:bottom w:val="none" w:sz="0" w:space="0" w:color="auto"/>
            <w:right w:val="none" w:sz="0" w:space="0" w:color="auto"/>
          </w:divBdr>
          <w:divsChild>
            <w:div w:id="42527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0339">
      <w:bodyDiv w:val="1"/>
      <w:marLeft w:val="0"/>
      <w:marRight w:val="0"/>
      <w:marTop w:val="0"/>
      <w:marBottom w:val="0"/>
      <w:divBdr>
        <w:top w:val="none" w:sz="0" w:space="0" w:color="auto"/>
        <w:left w:val="none" w:sz="0" w:space="0" w:color="auto"/>
        <w:bottom w:val="none" w:sz="0" w:space="0" w:color="auto"/>
        <w:right w:val="none" w:sz="0" w:space="0" w:color="auto"/>
      </w:divBdr>
      <w:divsChild>
        <w:div w:id="2094472362">
          <w:marLeft w:val="0"/>
          <w:marRight w:val="0"/>
          <w:marTop w:val="0"/>
          <w:marBottom w:val="0"/>
          <w:divBdr>
            <w:top w:val="none" w:sz="0" w:space="0" w:color="auto"/>
            <w:left w:val="none" w:sz="0" w:space="0" w:color="auto"/>
            <w:bottom w:val="none" w:sz="0" w:space="0" w:color="auto"/>
            <w:right w:val="none" w:sz="0" w:space="0" w:color="auto"/>
          </w:divBdr>
          <w:divsChild>
            <w:div w:id="910043399">
              <w:marLeft w:val="0"/>
              <w:marRight w:val="0"/>
              <w:marTop w:val="0"/>
              <w:marBottom w:val="0"/>
              <w:divBdr>
                <w:top w:val="none" w:sz="0" w:space="0" w:color="auto"/>
                <w:left w:val="none" w:sz="0" w:space="0" w:color="auto"/>
                <w:bottom w:val="none" w:sz="0" w:space="0" w:color="auto"/>
                <w:right w:val="none" w:sz="0" w:space="0" w:color="auto"/>
              </w:divBdr>
            </w:div>
          </w:divsChild>
        </w:div>
        <w:div w:id="582841251">
          <w:marLeft w:val="0"/>
          <w:marRight w:val="0"/>
          <w:marTop w:val="0"/>
          <w:marBottom w:val="0"/>
          <w:divBdr>
            <w:top w:val="none" w:sz="0" w:space="0" w:color="auto"/>
            <w:left w:val="none" w:sz="0" w:space="0" w:color="auto"/>
            <w:bottom w:val="none" w:sz="0" w:space="0" w:color="auto"/>
            <w:right w:val="none" w:sz="0" w:space="0" w:color="auto"/>
          </w:divBdr>
          <w:divsChild>
            <w:div w:id="1109620355">
              <w:marLeft w:val="0"/>
              <w:marRight w:val="0"/>
              <w:marTop w:val="0"/>
              <w:marBottom w:val="0"/>
              <w:divBdr>
                <w:top w:val="none" w:sz="0" w:space="0" w:color="auto"/>
                <w:left w:val="none" w:sz="0" w:space="0" w:color="auto"/>
                <w:bottom w:val="none" w:sz="0" w:space="0" w:color="auto"/>
                <w:right w:val="none" w:sz="0" w:space="0" w:color="auto"/>
              </w:divBdr>
            </w:div>
          </w:divsChild>
        </w:div>
        <w:div w:id="1217550369">
          <w:marLeft w:val="0"/>
          <w:marRight w:val="0"/>
          <w:marTop w:val="0"/>
          <w:marBottom w:val="0"/>
          <w:divBdr>
            <w:top w:val="none" w:sz="0" w:space="0" w:color="auto"/>
            <w:left w:val="none" w:sz="0" w:space="0" w:color="auto"/>
            <w:bottom w:val="none" w:sz="0" w:space="0" w:color="auto"/>
            <w:right w:val="none" w:sz="0" w:space="0" w:color="auto"/>
          </w:divBdr>
          <w:divsChild>
            <w:div w:id="1586304604">
              <w:marLeft w:val="0"/>
              <w:marRight w:val="0"/>
              <w:marTop w:val="0"/>
              <w:marBottom w:val="0"/>
              <w:divBdr>
                <w:top w:val="none" w:sz="0" w:space="0" w:color="auto"/>
                <w:left w:val="none" w:sz="0" w:space="0" w:color="auto"/>
                <w:bottom w:val="none" w:sz="0" w:space="0" w:color="auto"/>
                <w:right w:val="none" w:sz="0" w:space="0" w:color="auto"/>
              </w:divBdr>
            </w:div>
          </w:divsChild>
        </w:div>
        <w:div w:id="1472597073">
          <w:marLeft w:val="0"/>
          <w:marRight w:val="0"/>
          <w:marTop w:val="0"/>
          <w:marBottom w:val="0"/>
          <w:divBdr>
            <w:top w:val="none" w:sz="0" w:space="0" w:color="auto"/>
            <w:left w:val="none" w:sz="0" w:space="0" w:color="auto"/>
            <w:bottom w:val="none" w:sz="0" w:space="0" w:color="auto"/>
            <w:right w:val="none" w:sz="0" w:space="0" w:color="auto"/>
          </w:divBdr>
          <w:divsChild>
            <w:div w:id="66195689">
              <w:marLeft w:val="0"/>
              <w:marRight w:val="0"/>
              <w:marTop w:val="0"/>
              <w:marBottom w:val="0"/>
              <w:divBdr>
                <w:top w:val="none" w:sz="0" w:space="0" w:color="auto"/>
                <w:left w:val="none" w:sz="0" w:space="0" w:color="auto"/>
                <w:bottom w:val="none" w:sz="0" w:space="0" w:color="auto"/>
                <w:right w:val="none" w:sz="0" w:space="0" w:color="auto"/>
              </w:divBdr>
            </w:div>
          </w:divsChild>
        </w:div>
        <w:div w:id="1731612619">
          <w:marLeft w:val="0"/>
          <w:marRight w:val="0"/>
          <w:marTop w:val="0"/>
          <w:marBottom w:val="0"/>
          <w:divBdr>
            <w:top w:val="none" w:sz="0" w:space="0" w:color="auto"/>
            <w:left w:val="none" w:sz="0" w:space="0" w:color="auto"/>
            <w:bottom w:val="none" w:sz="0" w:space="0" w:color="auto"/>
            <w:right w:val="none" w:sz="0" w:space="0" w:color="auto"/>
          </w:divBdr>
          <w:divsChild>
            <w:div w:id="1891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89632">
      <w:bodyDiv w:val="1"/>
      <w:marLeft w:val="0"/>
      <w:marRight w:val="0"/>
      <w:marTop w:val="0"/>
      <w:marBottom w:val="0"/>
      <w:divBdr>
        <w:top w:val="none" w:sz="0" w:space="0" w:color="auto"/>
        <w:left w:val="none" w:sz="0" w:space="0" w:color="auto"/>
        <w:bottom w:val="none" w:sz="0" w:space="0" w:color="auto"/>
        <w:right w:val="none" w:sz="0" w:space="0" w:color="auto"/>
      </w:divBdr>
      <w:divsChild>
        <w:div w:id="1919319539">
          <w:marLeft w:val="0"/>
          <w:marRight w:val="0"/>
          <w:marTop w:val="0"/>
          <w:marBottom w:val="0"/>
          <w:divBdr>
            <w:top w:val="none" w:sz="0" w:space="0" w:color="auto"/>
            <w:left w:val="none" w:sz="0" w:space="0" w:color="auto"/>
            <w:bottom w:val="none" w:sz="0" w:space="0" w:color="auto"/>
            <w:right w:val="none" w:sz="0" w:space="0" w:color="auto"/>
          </w:divBdr>
          <w:divsChild>
            <w:div w:id="295184913">
              <w:marLeft w:val="0"/>
              <w:marRight w:val="0"/>
              <w:marTop w:val="0"/>
              <w:marBottom w:val="0"/>
              <w:divBdr>
                <w:top w:val="none" w:sz="0" w:space="0" w:color="auto"/>
                <w:left w:val="none" w:sz="0" w:space="0" w:color="auto"/>
                <w:bottom w:val="none" w:sz="0" w:space="0" w:color="auto"/>
                <w:right w:val="none" w:sz="0" w:space="0" w:color="auto"/>
              </w:divBdr>
            </w:div>
          </w:divsChild>
        </w:div>
        <w:div w:id="660348878">
          <w:marLeft w:val="0"/>
          <w:marRight w:val="0"/>
          <w:marTop w:val="0"/>
          <w:marBottom w:val="0"/>
          <w:divBdr>
            <w:top w:val="none" w:sz="0" w:space="0" w:color="auto"/>
            <w:left w:val="none" w:sz="0" w:space="0" w:color="auto"/>
            <w:bottom w:val="none" w:sz="0" w:space="0" w:color="auto"/>
            <w:right w:val="none" w:sz="0" w:space="0" w:color="auto"/>
          </w:divBdr>
          <w:divsChild>
            <w:div w:id="2059041348">
              <w:marLeft w:val="0"/>
              <w:marRight w:val="0"/>
              <w:marTop w:val="0"/>
              <w:marBottom w:val="0"/>
              <w:divBdr>
                <w:top w:val="none" w:sz="0" w:space="0" w:color="auto"/>
                <w:left w:val="none" w:sz="0" w:space="0" w:color="auto"/>
                <w:bottom w:val="none" w:sz="0" w:space="0" w:color="auto"/>
                <w:right w:val="none" w:sz="0" w:space="0" w:color="auto"/>
              </w:divBdr>
            </w:div>
          </w:divsChild>
        </w:div>
        <w:div w:id="383875342">
          <w:marLeft w:val="0"/>
          <w:marRight w:val="0"/>
          <w:marTop w:val="0"/>
          <w:marBottom w:val="0"/>
          <w:divBdr>
            <w:top w:val="none" w:sz="0" w:space="0" w:color="auto"/>
            <w:left w:val="none" w:sz="0" w:space="0" w:color="auto"/>
            <w:bottom w:val="none" w:sz="0" w:space="0" w:color="auto"/>
            <w:right w:val="none" w:sz="0" w:space="0" w:color="auto"/>
          </w:divBdr>
          <w:divsChild>
            <w:div w:id="800004679">
              <w:marLeft w:val="0"/>
              <w:marRight w:val="0"/>
              <w:marTop w:val="0"/>
              <w:marBottom w:val="0"/>
              <w:divBdr>
                <w:top w:val="none" w:sz="0" w:space="0" w:color="auto"/>
                <w:left w:val="none" w:sz="0" w:space="0" w:color="auto"/>
                <w:bottom w:val="none" w:sz="0" w:space="0" w:color="auto"/>
                <w:right w:val="none" w:sz="0" w:space="0" w:color="auto"/>
              </w:divBdr>
            </w:div>
          </w:divsChild>
        </w:div>
        <w:div w:id="67386211">
          <w:marLeft w:val="0"/>
          <w:marRight w:val="0"/>
          <w:marTop w:val="0"/>
          <w:marBottom w:val="0"/>
          <w:divBdr>
            <w:top w:val="none" w:sz="0" w:space="0" w:color="auto"/>
            <w:left w:val="none" w:sz="0" w:space="0" w:color="auto"/>
            <w:bottom w:val="none" w:sz="0" w:space="0" w:color="auto"/>
            <w:right w:val="none" w:sz="0" w:space="0" w:color="auto"/>
          </w:divBdr>
          <w:divsChild>
            <w:div w:id="926354046">
              <w:marLeft w:val="0"/>
              <w:marRight w:val="0"/>
              <w:marTop w:val="0"/>
              <w:marBottom w:val="0"/>
              <w:divBdr>
                <w:top w:val="none" w:sz="0" w:space="0" w:color="auto"/>
                <w:left w:val="none" w:sz="0" w:space="0" w:color="auto"/>
                <w:bottom w:val="none" w:sz="0" w:space="0" w:color="auto"/>
                <w:right w:val="none" w:sz="0" w:space="0" w:color="auto"/>
              </w:divBdr>
            </w:div>
          </w:divsChild>
        </w:div>
        <w:div w:id="1076785391">
          <w:marLeft w:val="0"/>
          <w:marRight w:val="0"/>
          <w:marTop w:val="0"/>
          <w:marBottom w:val="0"/>
          <w:divBdr>
            <w:top w:val="none" w:sz="0" w:space="0" w:color="auto"/>
            <w:left w:val="none" w:sz="0" w:space="0" w:color="auto"/>
            <w:bottom w:val="none" w:sz="0" w:space="0" w:color="auto"/>
            <w:right w:val="none" w:sz="0" w:space="0" w:color="auto"/>
          </w:divBdr>
          <w:divsChild>
            <w:div w:id="186444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49721">
      <w:bodyDiv w:val="1"/>
      <w:marLeft w:val="0"/>
      <w:marRight w:val="0"/>
      <w:marTop w:val="0"/>
      <w:marBottom w:val="0"/>
      <w:divBdr>
        <w:top w:val="none" w:sz="0" w:space="0" w:color="auto"/>
        <w:left w:val="none" w:sz="0" w:space="0" w:color="auto"/>
        <w:bottom w:val="none" w:sz="0" w:space="0" w:color="auto"/>
        <w:right w:val="none" w:sz="0" w:space="0" w:color="auto"/>
      </w:divBdr>
      <w:divsChild>
        <w:div w:id="800339566">
          <w:marLeft w:val="0"/>
          <w:marRight w:val="0"/>
          <w:marTop w:val="0"/>
          <w:marBottom w:val="0"/>
          <w:divBdr>
            <w:top w:val="none" w:sz="0" w:space="0" w:color="auto"/>
            <w:left w:val="none" w:sz="0" w:space="0" w:color="auto"/>
            <w:bottom w:val="none" w:sz="0" w:space="0" w:color="auto"/>
            <w:right w:val="none" w:sz="0" w:space="0" w:color="auto"/>
          </w:divBdr>
          <w:divsChild>
            <w:div w:id="1152136901">
              <w:marLeft w:val="0"/>
              <w:marRight w:val="0"/>
              <w:marTop w:val="0"/>
              <w:marBottom w:val="0"/>
              <w:divBdr>
                <w:top w:val="none" w:sz="0" w:space="0" w:color="auto"/>
                <w:left w:val="none" w:sz="0" w:space="0" w:color="auto"/>
                <w:bottom w:val="none" w:sz="0" w:space="0" w:color="auto"/>
                <w:right w:val="none" w:sz="0" w:space="0" w:color="auto"/>
              </w:divBdr>
            </w:div>
          </w:divsChild>
        </w:div>
        <w:div w:id="1682127361">
          <w:marLeft w:val="0"/>
          <w:marRight w:val="0"/>
          <w:marTop w:val="0"/>
          <w:marBottom w:val="0"/>
          <w:divBdr>
            <w:top w:val="none" w:sz="0" w:space="0" w:color="auto"/>
            <w:left w:val="none" w:sz="0" w:space="0" w:color="auto"/>
            <w:bottom w:val="none" w:sz="0" w:space="0" w:color="auto"/>
            <w:right w:val="none" w:sz="0" w:space="0" w:color="auto"/>
          </w:divBdr>
          <w:divsChild>
            <w:div w:id="753359294">
              <w:marLeft w:val="0"/>
              <w:marRight w:val="0"/>
              <w:marTop w:val="0"/>
              <w:marBottom w:val="0"/>
              <w:divBdr>
                <w:top w:val="none" w:sz="0" w:space="0" w:color="auto"/>
                <w:left w:val="none" w:sz="0" w:space="0" w:color="auto"/>
                <w:bottom w:val="none" w:sz="0" w:space="0" w:color="auto"/>
                <w:right w:val="none" w:sz="0" w:space="0" w:color="auto"/>
              </w:divBdr>
            </w:div>
          </w:divsChild>
        </w:div>
        <w:div w:id="488012802">
          <w:marLeft w:val="0"/>
          <w:marRight w:val="0"/>
          <w:marTop w:val="0"/>
          <w:marBottom w:val="0"/>
          <w:divBdr>
            <w:top w:val="none" w:sz="0" w:space="0" w:color="auto"/>
            <w:left w:val="none" w:sz="0" w:space="0" w:color="auto"/>
            <w:bottom w:val="none" w:sz="0" w:space="0" w:color="auto"/>
            <w:right w:val="none" w:sz="0" w:space="0" w:color="auto"/>
          </w:divBdr>
          <w:divsChild>
            <w:div w:id="1162694726">
              <w:marLeft w:val="0"/>
              <w:marRight w:val="0"/>
              <w:marTop w:val="0"/>
              <w:marBottom w:val="0"/>
              <w:divBdr>
                <w:top w:val="none" w:sz="0" w:space="0" w:color="auto"/>
                <w:left w:val="none" w:sz="0" w:space="0" w:color="auto"/>
                <w:bottom w:val="none" w:sz="0" w:space="0" w:color="auto"/>
                <w:right w:val="none" w:sz="0" w:space="0" w:color="auto"/>
              </w:divBdr>
            </w:div>
          </w:divsChild>
        </w:div>
        <w:div w:id="1294022149">
          <w:marLeft w:val="0"/>
          <w:marRight w:val="0"/>
          <w:marTop w:val="0"/>
          <w:marBottom w:val="0"/>
          <w:divBdr>
            <w:top w:val="none" w:sz="0" w:space="0" w:color="auto"/>
            <w:left w:val="none" w:sz="0" w:space="0" w:color="auto"/>
            <w:bottom w:val="none" w:sz="0" w:space="0" w:color="auto"/>
            <w:right w:val="none" w:sz="0" w:space="0" w:color="auto"/>
          </w:divBdr>
          <w:divsChild>
            <w:div w:id="311570788">
              <w:marLeft w:val="0"/>
              <w:marRight w:val="0"/>
              <w:marTop w:val="0"/>
              <w:marBottom w:val="0"/>
              <w:divBdr>
                <w:top w:val="none" w:sz="0" w:space="0" w:color="auto"/>
                <w:left w:val="none" w:sz="0" w:space="0" w:color="auto"/>
                <w:bottom w:val="none" w:sz="0" w:space="0" w:color="auto"/>
                <w:right w:val="none" w:sz="0" w:space="0" w:color="auto"/>
              </w:divBdr>
            </w:div>
          </w:divsChild>
        </w:div>
        <w:div w:id="1719088096">
          <w:marLeft w:val="0"/>
          <w:marRight w:val="0"/>
          <w:marTop w:val="0"/>
          <w:marBottom w:val="0"/>
          <w:divBdr>
            <w:top w:val="none" w:sz="0" w:space="0" w:color="auto"/>
            <w:left w:val="none" w:sz="0" w:space="0" w:color="auto"/>
            <w:bottom w:val="none" w:sz="0" w:space="0" w:color="auto"/>
            <w:right w:val="none" w:sz="0" w:space="0" w:color="auto"/>
          </w:divBdr>
          <w:divsChild>
            <w:div w:id="16759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12506">
      <w:bodyDiv w:val="1"/>
      <w:marLeft w:val="0"/>
      <w:marRight w:val="0"/>
      <w:marTop w:val="0"/>
      <w:marBottom w:val="0"/>
      <w:divBdr>
        <w:top w:val="none" w:sz="0" w:space="0" w:color="auto"/>
        <w:left w:val="none" w:sz="0" w:space="0" w:color="auto"/>
        <w:bottom w:val="none" w:sz="0" w:space="0" w:color="auto"/>
        <w:right w:val="none" w:sz="0" w:space="0" w:color="auto"/>
      </w:divBdr>
      <w:divsChild>
        <w:div w:id="1610701746">
          <w:marLeft w:val="0"/>
          <w:marRight w:val="0"/>
          <w:marTop w:val="0"/>
          <w:marBottom w:val="0"/>
          <w:divBdr>
            <w:top w:val="none" w:sz="0" w:space="0" w:color="auto"/>
            <w:left w:val="none" w:sz="0" w:space="0" w:color="auto"/>
            <w:bottom w:val="none" w:sz="0" w:space="0" w:color="auto"/>
            <w:right w:val="none" w:sz="0" w:space="0" w:color="auto"/>
          </w:divBdr>
          <w:divsChild>
            <w:div w:id="1020620797">
              <w:marLeft w:val="0"/>
              <w:marRight w:val="0"/>
              <w:marTop w:val="0"/>
              <w:marBottom w:val="0"/>
              <w:divBdr>
                <w:top w:val="none" w:sz="0" w:space="0" w:color="auto"/>
                <w:left w:val="none" w:sz="0" w:space="0" w:color="auto"/>
                <w:bottom w:val="none" w:sz="0" w:space="0" w:color="auto"/>
                <w:right w:val="none" w:sz="0" w:space="0" w:color="auto"/>
              </w:divBdr>
            </w:div>
          </w:divsChild>
        </w:div>
        <w:div w:id="2034720936">
          <w:marLeft w:val="0"/>
          <w:marRight w:val="0"/>
          <w:marTop w:val="0"/>
          <w:marBottom w:val="0"/>
          <w:divBdr>
            <w:top w:val="none" w:sz="0" w:space="0" w:color="auto"/>
            <w:left w:val="none" w:sz="0" w:space="0" w:color="auto"/>
            <w:bottom w:val="none" w:sz="0" w:space="0" w:color="auto"/>
            <w:right w:val="none" w:sz="0" w:space="0" w:color="auto"/>
          </w:divBdr>
          <w:divsChild>
            <w:div w:id="1562056005">
              <w:marLeft w:val="0"/>
              <w:marRight w:val="0"/>
              <w:marTop w:val="0"/>
              <w:marBottom w:val="0"/>
              <w:divBdr>
                <w:top w:val="none" w:sz="0" w:space="0" w:color="auto"/>
                <w:left w:val="none" w:sz="0" w:space="0" w:color="auto"/>
                <w:bottom w:val="none" w:sz="0" w:space="0" w:color="auto"/>
                <w:right w:val="none" w:sz="0" w:space="0" w:color="auto"/>
              </w:divBdr>
            </w:div>
          </w:divsChild>
        </w:div>
        <w:div w:id="420102121">
          <w:marLeft w:val="0"/>
          <w:marRight w:val="0"/>
          <w:marTop w:val="0"/>
          <w:marBottom w:val="0"/>
          <w:divBdr>
            <w:top w:val="none" w:sz="0" w:space="0" w:color="auto"/>
            <w:left w:val="none" w:sz="0" w:space="0" w:color="auto"/>
            <w:bottom w:val="none" w:sz="0" w:space="0" w:color="auto"/>
            <w:right w:val="none" w:sz="0" w:space="0" w:color="auto"/>
          </w:divBdr>
          <w:divsChild>
            <w:div w:id="627861001">
              <w:marLeft w:val="0"/>
              <w:marRight w:val="0"/>
              <w:marTop w:val="0"/>
              <w:marBottom w:val="0"/>
              <w:divBdr>
                <w:top w:val="none" w:sz="0" w:space="0" w:color="auto"/>
                <w:left w:val="none" w:sz="0" w:space="0" w:color="auto"/>
                <w:bottom w:val="none" w:sz="0" w:space="0" w:color="auto"/>
                <w:right w:val="none" w:sz="0" w:space="0" w:color="auto"/>
              </w:divBdr>
            </w:div>
          </w:divsChild>
        </w:div>
        <w:div w:id="1436898331">
          <w:marLeft w:val="0"/>
          <w:marRight w:val="0"/>
          <w:marTop w:val="0"/>
          <w:marBottom w:val="0"/>
          <w:divBdr>
            <w:top w:val="none" w:sz="0" w:space="0" w:color="auto"/>
            <w:left w:val="none" w:sz="0" w:space="0" w:color="auto"/>
            <w:bottom w:val="none" w:sz="0" w:space="0" w:color="auto"/>
            <w:right w:val="none" w:sz="0" w:space="0" w:color="auto"/>
          </w:divBdr>
          <w:divsChild>
            <w:div w:id="1591770713">
              <w:marLeft w:val="0"/>
              <w:marRight w:val="0"/>
              <w:marTop w:val="0"/>
              <w:marBottom w:val="0"/>
              <w:divBdr>
                <w:top w:val="none" w:sz="0" w:space="0" w:color="auto"/>
                <w:left w:val="none" w:sz="0" w:space="0" w:color="auto"/>
                <w:bottom w:val="none" w:sz="0" w:space="0" w:color="auto"/>
                <w:right w:val="none" w:sz="0" w:space="0" w:color="auto"/>
              </w:divBdr>
            </w:div>
          </w:divsChild>
        </w:div>
        <w:div w:id="1050106257">
          <w:marLeft w:val="0"/>
          <w:marRight w:val="0"/>
          <w:marTop w:val="0"/>
          <w:marBottom w:val="0"/>
          <w:divBdr>
            <w:top w:val="none" w:sz="0" w:space="0" w:color="auto"/>
            <w:left w:val="none" w:sz="0" w:space="0" w:color="auto"/>
            <w:bottom w:val="none" w:sz="0" w:space="0" w:color="auto"/>
            <w:right w:val="none" w:sz="0" w:space="0" w:color="auto"/>
          </w:divBdr>
          <w:divsChild>
            <w:div w:id="5405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1341">
      <w:bodyDiv w:val="1"/>
      <w:marLeft w:val="0"/>
      <w:marRight w:val="0"/>
      <w:marTop w:val="0"/>
      <w:marBottom w:val="0"/>
      <w:divBdr>
        <w:top w:val="none" w:sz="0" w:space="0" w:color="auto"/>
        <w:left w:val="none" w:sz="0" w:space="0" w:color="auto"/>
        <w:bottom w:val="none" w:sz="0" w:space="0" w:color="auto"/>
        <w:right w:val="none" w:sz="0" w:space="0" w:color="auto"/>
      </w:divBdr>
      <w:divsChild>
        <w:div w:id="662507087">
          <w:marLeft w:val="0"/>
          <w:marRight w:val="0"/>
          <w:marTop w:val="0"/>
          <w:marBottom w:val="0"/>
          <w:divBdr>
            <w:top w:val="none" w:sz="0" w:space="0" w:color="auto"/>
            <w:left w:val="none" w:sz="0" w:space="0" w:color="auto"/>
            <w:bottom w:val="none" w:sz="0" w:space="0" w:color="auto"/>
            <w:right w:val="none" w:sz="0" w:space="0" w:color="auto"/>
          </w:divBdr>
          <w:divsChild>
            <w:div w:id="1314602086">
              <w:marLeft w:val="0"/>
              <w:marRight w:val="0"/>
              <w:marTop w:val="0"/>
              <w:marBottom w:val="0"/>
              <w:divBdr>
                <w:top w:val="none" w:sz="0" w:space="0" w:color="auto"/>
                <w:left w:val="none" w:sz="0" w:space="0" w:color="auto"/>
                <w:bottom w:val="none" w:sz="0" w:space="0" w:color="auto"/>
                <w:right w:val="none" w:sz="0" w:space="0" w:color="auto"/>
              </w:divBdr>
            </w:div>
          </w:divsChild>
        </w:div>
        <w:div w:id="950287260">
          <w:marLeft w:val="0"/>
          <w:marRight w:val="0"/>
          <w:marTop w:val="0"/>
          <w:marBottom w:val="0"/>
          <w:divBdr>
            <w:top w:val="none" w:sz="0" w:space="0" w:color="auto"/>
            <w:left w:val="none" w:sz="0" w:space="0" w:color="auto"/>
            <w:bottom w:val="none" w:sz="0" w:space="0" w:color="auto"/>
            <w:right w:val="none" w:sz="0" w:space="0" w:color="auto"/>
          </w:divBdr>
          <w:divsChild>
            <w:div w:id="1927036994">
              <w:marLeft w:val="0"/>
              <w:marRight w:val="0"/>
              <w:marTop w:val="0"/>
              <w:marBottom w:val="0"/>
              <w:divBdr>
                <w:top w:val="none" w:sz="0" w:space="0" w:color="auto"/>
                <w:left w:val="none" w:sz="0" w:space="0" w:color="auto"/>
                <w:bottom w:val="none" w:sz="0" w:space="0" w:color="auto"/>
                <w:right w:val="none" w:sz="0" w:space="0" w:color="auto"/>
              </w:divBdr>
            </w:div>
          </w:divsChild>
        </w:div>
        <w:div w:id="223180485">
          <w:marLeft w:val="0"/>
          <w:marRight w:val="0"/>
          <w:marTop w:val="0"/>
          <w:marBottom w:val="0"/>
          <w:divBdr>
            <w:top w:val="none" w:sz="0" w:space="0" w:color="auto"/>
            <w:left w:val="none" w:sz="0" w:space="0" w:color="auto"/>
            <w:bottom w:val="none" w:sz="0" w:space="0" w:color="auto"/>
            <w:right w:val="none" w:sz="0" w:space="0" w:color="auto"/>
          </w:divBdr>
          <w:divsChild>
            <w:div w:id="1456866805">
              <w:marLeft w:val="0"/>
              <w:marRight w:val="0"/>
              <w:marTop w:val="0"/>
              <w:marBottom w:val="0"/>
              <w:divBdr>
                <w:top w:val="none" w:sz="0" w:space="0" w:color="auto"/>
                <w:left w:val="none" w:sz="0" w:space="0" w:color="auto"/>
                <w:bottom w:val="none" w:sz="0" w:space="0" w:color="auto"/>
                <w:right w:val="none" w:sz="0" w:space="0" w:color="auto"/>
              </w:divBdr>
            </w:div>
          </w:divsChild>
        </w:div>
        <w:div w:id="1943100501">
          <w:marLeft w:val="0"/>
          <w:marRight w:val="0"/>
          <w:marTop w:val="0"/>
          <w:marBottom w:val="0"/>
          <w:divBdr>
            <w:top w:val="none" w:sz="0" w:space="0" w:color="auto"/>
            <w:left w:val="none" w:sz="0" w:space="0" w:color="auto"/>
            <w:bottom w:val="none" w:sz="0" w:space="0" w:color="auto"/>
            <w:right w:val="none" w:sz="0" w:space="0" w:color="auto"/>
          </w:divBdr>
          <w:divsChild>
            <w:div w:id="181088963">
              <w:marLeft w:val="0"/>
              <w:marRight w:val="0"/>
              <w:marTop w:val="0"/>
              <w:marBottom w:val="0"/>
              <w:divBdr>
                <w:top w:val="none" w:sz="0" w:space="0" w:color="auto"/>
                <w:left w:val="none" w:sz="0" w:space="0" w:color="auto"/>
                <w:bottom w:val="none" w:sz="0" w:space="0" w:color="auto"/>
                <w:right w:val="none" w:sz="0" w:space="0" w:color="auto"/>
              </w:divBdr>
            </w:div>
          </w:divsChild>
        </w:div>
        <w:div w:id="995259915">
          <w:marLeft w:val="0"/>
          <w:marRight w:val="0"/>
          <w:marTop w:val="0"/>
          <w:marBottom w:val="0"/>
          <w:divBdr>
            <w:top w:val="none" w:sz="0" w:space="0" w:color="auto"/>
            <w:left w:val="none" w:sz="0" w:space="0" w:color="auto"/>
            <w:bottom w:val="none" w:sz="0" w:space="0" w:color="auto"/>
            <w:right w:val="none" w:sz="0" w:space="0" w:color="auto"/>
          </w:divBdr>
          <w:divsChild>
            <w:div w:id="98789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6490">
      <w:bodyDiv w:val="1"/>
      <w:marLeft w:val="0"/>
      <w:marRight w:val="0"/>
      <w:marTop w:val="0"/>
      <w:marBottom w:val="0"/>
      <w:divBdr>
        <w:top w:val="none" w:sz="0" w:space="0" w:color="auto"/>
        <w:left w:val="none" w:sz="0" w:space="0" w:color="auto"/>
        <w:bottom w:val="none" w:sz="0" w:space="0" w:color="auto"/>
        <w:right w:val="none" w:sz="0" w:space="0" w:color="auto"/>
      </w:divBdr>
      <w:divsChild>
        <w:div w:id="233706205">
          <w:marLeft w:val="0"/>
          <w:marRight w:val="0"/>
          <w:marTop w:val="0"/>
          <w:marBottom w:val="0"/>
          <w:divBdr>
            <w:top w:val="none" w:sz="0" w:space="0" w:color="auto"/>
            <w:left w:val="none" w:sz="0" w:space="0" w:color="auto"/>
            <w:bottom w:val="none" w:sz="0" w:space="0" w:color="auto"/>
            <w:right w:val="none" w:sz="0" w:space="0" w:color="auto"/>
          </w:divBdr>
          <w:divsChild>
            <w:div w:id="948781861">
              <w:marLeft w:val="0"/>
              <w:marRight w:val="0"/>
              <w:marTop w:val="0"/>
              <w:marBottom w:val="0"/>
              <w:divBdr>
                <w:top w:val="none" w:sz="0" w:space="0" w:color="auto"/>
                <w:left w:val="none" w:sz="0" w:space="0" w:color="auto"/>
                <w:bottom w:val="none" w:sz="0" w:space="0" w:color="auto"/>
                <w:right w:val="none" w:sz="0" w:space="0" w:color="auto"/>
              </w:divBdr>
            </w:div>
          </w:divsChild>
        </w:div>
        <w:div w:id="563837099">
          <w:marLeft w:val="0"/>
          <w:marRight w:val="0"/>
          <w:marTop w:val="0"/>
          <w:marBottom w:val="0"/>
          <w:divBdr>
            <w:top w:val="none" w:sz="0" w:space="0" w:color="auto"/>
            <w:left w:val="none" w:sz="0" w:space="0" w:color="auto"/>
            <w:bottom w:val="none" w:sz="0" w:space="0" w:color="auto"/>
            <w:right w:val="none" w:sz="0" w:space="0" w:color="auto"/>
          </w:divBdr>
          <w:divsChild>
            <w:div w:id="942347960">
              <w:marLeft w:val="0"/>
              <w:marRight w:val="0"/>
              <w:marTop w:val="0"/>
              <w:marBottom w:val="0"/>
              <w:divBdr>
                <w:top w:val="none" w:sz="0" w:space="0" w:color="auto"/>
                <w:left w:val="none" w:sz="0" w:space="0" w:color="auto"/>
                <w:bottom w:val="none" w:sz="0" w:space="0" w:color="auto"/>
                <w:right w:val="none" w:sz="0" w:space="0" w:color="auto"/>
              </w:divBdr>
            </w:div>
          </w:divsChild>
        </w:div>
        <w:div w:id="660503508">
          <w:marLeft w:val="0"/>
          <w:marRight w:val="0"/>
          <w:marTop w:val="0"/>
          <w:marBottom w:val="0"/>
          <w:divBdr>
            <w:top w:val="none" w:sz="0" w:space="0" w:color="auto"/>
            <w:left w:val="none" w:sz="0" w:space="0" w:color="auto"/>
            <w:bottom w:val="none" w:sz="0" w:space="0" w:color="auto"/>
            <w:right w:val="none" w:sz="0" w:space="0" w:color="auto"/>
          </w:divBdr>
          <w:divsChild>
            <w:div w:id="1820657902">
              <w:marLeft w:val="0"/>
              <w:marRight w:val="0"/>
              <w:marTop w:val="0"/>
              <w:marBottom w:val="0"/>
              <w:divBdr>
                <w:top w:val="none" w:sz="0" w:space="0" w:color="auto"/>
                <w:left w:val="none" w:sz="0" w:space="0" w:color="auto"/>
                <w:bottom w:val="none" w:sz="0" w:space="0" w:color="auto"/>
                <w:right w:val="none" w:sz="0" w:space="0" w:color="auto"/>
              </w:divBdr>
            </w:div>
          </w:divsChild>
        </w:div>
        <w:div w:id="191696729">
          <w:marLeft w:val="0"/>
          <w:marRight w:val="0"/>
          <w:marTop w:val="0"/>
          <w:marBottom w:val="0"/>
          <w:divBdr>
            <w:top w:val="none" w:sz="0" w:space="0" w:color="auto"/>
            <w:left w:val="none" w:sz="0" w:space="0" w:color="auto"/>
            <w:bottom w:val="none" w:sz="0" w:space="0" w:color="auto"/>
            <w:right w:val="none" w:sz="0" w:space="0" w:color="auto"/>
          </w:divBdr>
          <w:divsChild>
            <w:div w:id="529799594">
              <w:marLeft w:val="0"/>
              <w:marRight w:val="0"/>
              <w:marTop w:val="0"/>
              <w:marBottom w:val="0"/>
              <w:divBdr>
                <w:top w:val="none" w:sz="0" w:space="0" w:color="auto"/>
                <w:left w:val="none" w:sz="0" w:space="0" w:color="auto"/>
                <w:bottom w:val="none" w:sz="0" w:space="0" w:color="auto"/>
                <w:right w:val="none" w:sz="0" w:space="0" w:color="auto"/>
              </w:divBdr>
            </w:div>
          </w:divsChild>
        </w:div>
        <w:div w:id="724182404">
          <w:marLeft w:val="0"/>
          <w:marRight w:val="0"/>
          <w:marTop w:val="0"/>
          <w:marBottom w:val="0"/>
          <w:divBdr>
            <w:top w:val="none" w:sz="0" w:space="0" w:color="auto"/>
            <w:left w:val="none" w:sz="0" w:space="0" w:color="auto"/>
            <w:bottom w:val="none" w:sz="0" w:space="0" w:color="auto"/>
            <w:right w:val="none" w:sz="0" w:space="0" w:color="auto"/>
          </w:divBdr>
          <w:divsChild>
            <w:div w:id="175053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00334">
      <w:bodyDiv w:val="1"/>
      <w:marLeft w:val="0"/>
      <w:marRight w:val="0"/>
      <w:marTop w:val="0"/>
      <w:marBottom w:val="0"/>
      <w:divBdr>
        <w:top w:val="none" w:sz="0" w:space="0" w:color="auto"/>
        <w:left w:val="none" w:sz="0" w:space="0" w:color="auto"/>
        <w:bottom w:val="none" w:sz="0" w:space="0" w:color="auto"/>
        <w:right w:val="none" w:sz="0" w:space="0" w:color="auto"/>
      </w:divBdr>
      <w:divsChild>
        <w:div w:id="1526334579">
          <w:marLeft w:val="0"/>
          <w:marRight w:val="0"/>
          <w:marTop w:val="0"/>
          <w:marBottom w:val="0"/>
          <w:divBdr>
            <w:top w:val="none" w:sz="0" w:space="0" w:color="auto"/>
            <w:left w:val="none" w:sz="0" w:space="0" w:color="auto"/>
            <w:bottom w:val="none" w:sz="0" w:space="0" w:color="auto"/>
            <w:right w:val="none" w:sz="0" w:space="0" w:color="auto"/>
          </w:divBdr>
          <w:divsChild>
            <w:div w:id="558251798">
              <w:marLeft w:val="0"/>
              <w:marRight w:val="0"/>
              <w:marTop w:val="0"/>
              <w:marBottom w:val="0"/>
              <w:divBdr>
                <w:top w:val="none" w:sz="0" w:space="0" w:color="auto"/>
                <w:left w:val="none" w:sz="0" w:space="0" w:color="auto"/>
                <w:bottom w:val="none" w:sz="0" w:space="0" w:color="auto"/>
                <w:right w:val="none" w:sz="0" w:space="0" w:color="auto"/>
              </w:divBdr>
              <w:divsChild>
                <w:div w:id="786851758">
                  <w:marLeft w:val="0"/>
                  <w:marRight w:val="0"/>
                  <w:marTop w:val="0"/>
                  <w:marBottom w:val="0"/>
                  <w:divBdr>
                    <w:top w:val="none" w:sz="0" w:space="0" w:color="auto"/>
                    <w:left w:val="none" w:sz="0" w:space="0" w:color="auto"/>
                    <w:bottom w:val="none" w:sz="0" w:space="0" w:color="auto"/>
                    <w:right w:val="none" w:sz="0" w:space="0" w:color="auto"/>
                  </w:divBdr>
                </w:div>
              </w:divsChild>
            </w:div>
            <w:div w:id="451171000">
              <w:marLeft w:val="0"/>
              <w:marRight w:val="0"/>
              <w:marTop w:val="0"/>
              <w:marBottom w:val="0"/>
              <w:divBdr>
                <w:top w:val="none" w:sz="0" w:space="0" w:color="auto"/>
                <w:left w:val="none" w:sz="0" w:space="0" w:color="auto"/>
                <w:bottom w:val="none" w:sz="0" w:space="0" w:color="auto"/>
                <w:right w:val="none" w:sz="0" w:space="0" w:color="auto"/>
              </w:divBdr>
              <w:divsChild>
                <w:div w:id="1225871586">
                  <w:marLeft w:val="0"/>
                  <w:marRight w:val="0"/>
                  <w:marTop w:val="0"/>
                  <w:marBottom w:val="0"/>
                  <w:divBdr>
                    <w:top w:val="none" w:sz="0" w:space="0" w:color="auto"/>
                    <w:left w:val="none" w:sz="0" w:space="0" w:color="auto"/>
                    <w:bottom w:val="none" w:sz="0" w:space="0" w:color="auto"/>
                    <w:right w:val="none" w:sz="0" w:space="0" w:color="auto"/>
                  </w:divBdr>
                </w:div>
              </w:divsChild>
            </w:div>
            <w:div w:id="1604067849">
              <w:marLeft w:val="0"/>
              <w:marRight w:val="0"/>
              <w:marTop w:val="0"/>
              <w:marBottom w:val="0"/>
              <w:divBdr>
                <w:top w:val="none" w:sz="0" w:space="0" w:color="auto"/>
                <w:left w:val="none" w:sz="0" w:space="0" w:color="auto"/>
                <w:bottom w:val="none" w:sz="0" w:space="0" w:color="auto"/>
                <w:right w:val="none" w:sz="0" w:space="0" w:color="auto"/>
              </w:divBdr>
              <w:divsChild>
                <w:div w:id="128212651">
                  <w:marLeft w:val="0"/>
                  <w:marRight w:val="0"/>
                  <w:marTop w:val="0"/>
                  <w:marBottom w:val="0"/>
                  <w:divBdr>
                    <w:top w:val="none" w:sz="0" w:space="0" w:color="auto"/>
                    <w:left w:val="none" w:sz="0" w:space="0" w:color="auto"/>
                    <w:bottom w:val="none" w:sz="0" w:space="0" w:color="auto"/>
                    <w:right w:val="none" w:sz="0" w:space="0" w:color="auto"/>
                  </w:divBdr>
                </w:div>
              </w:divsChild>
            </w:div>
            <w:div w:id="1388451288">
              <w:marLeft w:val="0"/>
              <w:marRight w:val="0"/>
              <w:marTop w:val="0"/>
              <w:marBottom w:val="0"/>
              <w:divBdr>
                <w:top w:val="none" w:sz="0" w:space="0" w:color="auto"/>
                <w:left w:val="none" w:sz="0" w:space="0" w:color="auto"/>
                <w:bottom w:val="none" w:sz="0" w:space="0" w:color="auto"/>
                <w:right w:val="none" w:sz="0" w:space="0" w:color="auto"/>
              </w:divBdr>
              <w:divsChild>
                <w:div w:id="1103069168">
                  <w:marLeft w:val="0"/>
                  <w:marRight w:val="0"/>
                  <w:marTop w:val="0"/>
                  <w:marBottom w:val="0"/>
                  <w:divBdr>
                    <w:top w:val="none" w:sz="0" w:space="0" w:color="auto"/>
                    <w:left w:val="none" w:sz="0" w:space="0" w:color="auto"/>
                    <w:bottom w:val="none" w:sz="0" w:space="0" w:color="auto"/>
                    <w:right w:val="none" w:sz="0" w:space="0" w:color="auto"/>
                  </w:divBdr>
                </w:div>
              </w:divsChild>
            </w:div>
            <w:div w:id="1478838906">
              <w:marLeft w:val="0"/>
              <w:marRight w:val="0"/>
              <w:marTop w:val="0"/>
              <w:marBottom w:val="0"/>
              <w:divBdr>
                <w:top w:val="none" w:sz="0" w:space="0" w:color="auto"/>
                <w:left w:val="none" w:sz="0" w:space="0" w:color="auto"/>
                <w:bottom w:val="none" w:sz="0" w:space="0" w:color="auto"/>
                <w:right w:val="none" w:sz="0" w:space="0" w:color="auto"/>
              </w:divBdr>
              <w:divsChild>
                <w:div w:id="22133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01364">
      <w:bodyDiv w:val="1"/>
      <w:marLeft w:val="0"/>
      <w:marRight w:val="0"/>
      <w:marTop w:val="0"/>
      <w:marBottom w:val="0"/>
      <w:divBdr>
        <w:top w:val="none" w:sz="0" w:space="0" w:color="auto"/>
        <w:left w:val="none" w:sz="0" w:space="0" w:color="auto"/>
        <w:bottom w:val="none" w:sz="0" w:space="0" w:color="auto"/>
        <w:right w:val="none" w:sz="0" w:space="0" w:color="auto"/>
      </w:divBdr>
      <w:divsChild>
        <w:div w:id="124087586">
          <w:marLeft w:val="0"/>
          <w:marRight w:val="0"/>
          <w:marTop w:val="0"/>
          <w:marBottom w:val="0"/>
          <w:divBdr>
            <w:top w:val="none" w:sz="0" w:space="0" w:color="auto"/>
            <w:left w:val="none" w:sz="0" w:space="0" w:color="auto"/>
            <w:bottom w:val="none" w:sz="0" w:space="0" w:color="auto"/>
            <w:right w:val="none" w:sz="0" w:space="0" w:color="auto"/>
          </w:divBdr>
          <w:divsChild>
            <w:div w:id="994652033">
              <w:marLeft w:val="0"/>
              <w:marRight w:val="0"/>
              <w:marTop w:val="0"/>
              <w:marBottom w:val="0"/>
              <w:divBdr>
                <w:top w:val="none" w:sz="0" w:space="0" w:color="auto"/>
                <w:left w:val="none" w:sz="0" w:space="0" w:color="auto"/>
                <w:bottom w:val="none" w:sz="0" w:space="0" w:color="auto"/>
                <w:right w:val="none" w:sz="0" w:space="0" w:color="auto"/>
              </w:divBdr>
            </w:div>
          </w:divsChild>
        </w:div>
        <w:div w:id="508914414">
          <w:marLeft w:val="0"/>
          <w:marRight w:val="0"/>
          <w:marTop w:val="0"/>
          <w:marBottom w:val="0"/>
          <w:divBdr>
            <w:top w:val="none" w:sz="0" w:space="0" w:color="auto"/>
            <w:left w:val="none" w:sz="0" w:space="0" w:color="auto"/>
            <w:bottom w:val="none" w:sz="0" w:space="0" w:color="auto"/>
            <w:right w:val="none" w:sz="0" w:space="0" w:color="auto"/>
          </w:divBdr>
          <w:divsChild>
            <w:div w:id="1528904652">
              <w:marLeft w:val="0"/>
              <w:marRight w:val="0"/>
              <w:marTop w:val="0"/>
              <w:marBottom w:val="0"/>
              <w:divBdr>
                <w:top w:val="none" w:sz="0" w:space="0" w:color="auto"/>
                <w:left w:val="none" w:sz="0" w:space="0" w:color="auto"/>
                <w:bottom w:val="none" w:sz="0" w:space="0" w:color="auto"/>
                <w:right w:val="none" w:sz="0" w:space="0" w:color="auto"/>
              </w:divBdr>
            </w:div>
          </w:divsChild>
        </w:div>
        <w:div w:id="186524115">
          <w:marLeft w:val="0"/>
          <w:marRight w:val="0"/>
          <w:marTop w:val="0"/>
          <w:marBottom w:val="0"/>
          <w:divBdr>
            <w:top w:val="none" w:sz="0" w:space="0" w:color="auto"/>
            <w:left w:val="none" w:sz="0" w:space="0" w:color="auto"/>
            <w:bottom w:val="none" w:sz="0" w:space="0" w:color="auto"/>
            <w:right w:val="none" w:sz="0" w:space="0" w:color="auto"/>
          </w:divBdr>
          <w:divsChild>
            <w:div w:id="1560047180">
              <w:marLeft w:val="0"/>
              <w:marRight w:val="0"/>
              <w:marTop w:val="0"/>
              <w:marBottom w:val="0"/>
              <w:divBdr>
                <w:top w:val="none" w:sz="0" w:space="0" w:color="auto"/>
                <w:left w:val="none" w:sz="0" w:space="0" w:color="auto"/>
                <w:bottom w:val="none" w:sz="0" w:space="0" w:color="auto"/>
                <w:right w:val="none" w:sz="0" w:space="0" w:color="auto"/>
              </w:divBdr>
            </w:div>
          </w:divsChild>
        </w:div>
        <w:div w:id="1383674223">
          <w:marLeft w:val="0"/>
          <w:marRight w:val="0"/>
          <w:marTop w:val="0"/>
          <w:marBottom w:val="0"/>
          <w:divBdr>
            <w:top w:val="none" w:sz="0" w:space="0" w:color="auto"/>
            <w:left w:val="none" w:sz="0" w:space="0" w:color="auto"/>
            <w:bottom w:val="none" w:sz="0" w:space="0" w:color="auto"/>
            <w:right w:val="none" w:sz="0" w:space="0" w:color="auto"/>
          </w:divBdr>
          <w:divsChild>
            <w:div w:id="655261684">
              <w:marLeft w:val="0"/>
              <w:marRight w:val="0"/>
              <w:marTop w:val="0"/>
              <w:marBottom w:val="0"/>
              <w:divBdr>
                <w:top w:val="none" w:sz="0" w:space="0" w:color="auto"/>
                <w:left w:val="none" w:sz="0" w:space="0" w:color="auto"/>
                <w:bottom w:val="none" w:sz="0" w:space="0" w:color="auto"/>
                <w:right w:val="none" w:sz="0" w:space="0" w:color="auto"/>
              </w:divBdr>
            </w:div>
          </w:divsChild>
        </w:div>
        <w:div w:id="1350988669">
          <w:marLeft w:val="0"/>
          <w:marRight w:val="0"/>
          <w:marTop w:val="0"/>
          <w:marBottom w:val="0"/>
          <w:divBdr>
            <w:top w:val="none" w:sz="0" w:space="0" w:color="auto"/>
            <w:left w:val="none" w:sz="0" w:space="0" w:color="auto"/>
            <w:bottom w:val="none" w:sz="0" w:space="0" w:color="auto"/>
            <w:right w:val="none" w:sz="0" w:space="0" w:color="auto"/>
          </w:divBdr>
          <w:divsChild>
            <w:div w:id="3771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87096">
      <w:bodyDiv w:val="1"/>
      <w:marLeft w:val="0"/>
      <w:marRight w:val="0"/>
      <w:marTop w:val="0"/>
      <w:marBottom w:val="0"/>
      <w:divBdr>
        <w:top w:val="none" w:sz="0" w:space="0" w:color="auto"/>
        <w:left w:val="none" w:sz="0" w:space="0" w:color="auto"/>
        <w:bottom w:val="none" w:sz="0" w:space="0" w:color="auto"/>
        <w:right w:val="none" w:sz="0" w:space="0" w:color="auto"/>
      </w:divBdr>
      <w:divsChild>
        <w:div w:id="1101998846">
          <w:marLeft w:val="0"/>
          <w:marRight w:val="0"/>
          <w:marTop w:val="0"/>
          <w:marBottom w:val="0"/>
          <w:divBdr>
            <w:top w:val="none" w:sz="0" w:space="0" w:color="auto"/>
            <w:left w:val="none" w:sz="0" w:space="0" w:color="auto"/>
            <w:bottom w:val="none" w:sz="0" w:space="0" w:color="auto"/>
            <w:right w:val="none" w:sz="0" w:space="0" w:color="auto"/>
          </w:divBdr>
          <w:divsChild>
            <w:div w:id="736980051">
              <w:marLeft w:val="0"/>
              <w:marRight w:val="0"/>
              <w:marTop w:val="0"/>
              <w:marBottom w:val="0"/>
              <w:divBdr>
                <w:top w:val="none" w:sz="0" w:space="0" w:color="auto"/>
                <w:left w:val="none" w:sz="0" w:space="0" w:color="auto"/>
                <w:bottom w:val="none" w:sz="0" w:space="0" w:color="auto"/>
                <w:right w:val="none" w:sz="0" w:space="0" w:color="auto"/>
              </w:divBdr>
            </w:div>
          </w:divsChild>
        </w:div>
        <w:div w:id="2008358518">
          <w:marLeft w:val="0"/>
          <w:marRight w:val="0"/>
          <w:marTop w:val="0"/>
          <w:marBottom w:val="0"/>
          <w:divBdr>
            <w:top w:val="none" w:sz="0" w:space="0" w:color="auto"/>
            <w:left w:val="none" w:sz="0" w:space="0" w:color="auto"/>
            <w:bottom w:val="none" w:sz="0" w:space="0" w:color="auto"/>
            <w:right w:val="none" w:sz="0" w:space="0" w:color="auto"/>
          </w:divBdr>
          <w:divsChild>
            <w:div w:id="1585382690">
              <w:marLeft w:val="0"/>
              <w:marRight w:val="0"/>
              <w:marTop w:val="0"/>
              <w:marBottom w:val="0"/>
              <w:divBdr>
                <w:top w:val="none" w:sz="0" w:space="0" w:color="auto"/>
                <w:left w:val="none" w:sz="0" w:space="0" w:color="auto"/>
                <w:bottom w:val="none" w:sz="0" w:space="0" w:color="auto"/>
                <w:right w:val="none" w:sz="0" w:space="0" w:color="auto"/>
              </w:divBdr>
            </w:div>
          </w:divsChild>
        </w:div>
        <w:div w:id="527793695">
          <w:marLeft w:val="0"/>
          <w:marRight w:val="0"/>
          <w:marTop w:val="0"/>
          <w:marBottom w:val="0"/>
          <w:divBdr>
            <w:top w:val="none" w:sz="0" w:space="0" w:color="auto"/>
            <w:left w:val="none" w:sz="0" w:space="0" w:color="auto"/>
            <w:bottom w:val="none" w:sz="0" w:space="0" w:color="auto"/>
            <w:right w:val="none" w:sz="0" w:space="0" w:color="auto"/>
          </w:divBdr>
          <w:divsChild>
            <w:div w:id="735392846">
              <w:marLeft w:val="0"/>
              <w:marRight w:val="0"/>
              <w:marTop w:val="0"/>
              <w:marBottom w:val="0"/>
              <w:divBdr>
                <w:top w:val="none" w:sz="0" w:space="0" w:color="auto"/>
                <w:left w:val="none" w:sz="0" w:space="0" w:color="auto"/>
                <w:bottom w:val="none" w:sz="0" w:space="0" w:color="auto"/>
                <w:right w:val="none" w:sz="0" w:space="0" w:color="auto"/>
              </w:divBdr>
            </w:div>
          </w:divsChild>
        </w:div>
        <w:div w:id="1935625867">
          <w:marLeft w:val="0"/>
          <w:marRight w:val="0"/>
          <w:marTop w:val="0"/>
          <w:marBottom w:val="0"/>
          <w:divBdr>
            <w:top w:val="none" w:sz="0" w:space="0" w:color="auto"/>
            <w:left w:val="none" w:sz="0" w:space="0" w:color="auto"/>
            <w:bottom w:val="none" w:sz="0" w:space="0" w:color="auto"/>
            <w:right w:val="none" w:sz="0" w:space="0" w:color="auto"/>
          </w:divBdr>
          <w:divsChild>
            <w:div w:id="209810279">
              <w:marLeft w:val="0"/>
              <w:marRight w:val="0"/>
              <w:marTop w:val="0"/>
              <w:marBottom w:val="0"/>
              <w:divBdr>
                <w:top w:val="none" w:sz="0" w:space="0" w:color="auto"/>
                <w:left w:val="none" w:sz="0" w:space="0" w:color="auto"/>
                <w:bottom w:val="none" w:sz="0" w:space="0" w:color="auto"/>
                <w:right w:val="none" w:sz="0" w:space="0" w:color="auto"/>
              </w:divBdr>
            </w:div>
          </w:divsChild>
        </w:div>
        <w:div w:id="1535264865">
          <w:marLeft w:val="0"/>
          <w:marRight w:val="0"/>
          <w:marTop w:val="0"/>
          <w:marBottom w:val="0"/>
          <w:divBdr>
            <w:top w:val="none" w:sz="0" w:space="0" w:color="auto"/>
            <w:left w:val="none" w:sz="0" w:space="0" w:color="auto"/>
            <w:bottom w:val="none" w:sz="0" w:space="0" w:color="auto"/>
            <w:right w:val="none" w:sz="0" w:space="0" w:color="auto"/>
          </w:divBdr>
          <w:divsChild>
            <w:div w:id="14343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847">
      <w:bodyDiv w:val="1"/>
      <w:marLeft w:val="0"/>
      <w:marRight w:val="0"/>
      <w:marTop w:val="0"/>
      <w:marBottom w:val="0"/>
      <w:divBdr>
        <w:top w:val="none" w:sz="0" w:space="0" w:color="auto"/>
        <w:left w:val="none" w:sz="0" w:space="0" w:color="auto"/>
        <w:bottom w:val="none" w:sz="0" w:space="0" w:color="auto"/>
        <w:right w:val="none" w:sz="0" w:space="0" w:color="auto"/>
      </w:divBdr>
      <w:divsChild>
        <w:div w:id="1818452005">
          <w:marLeft w:val="0"/>
          <w:marRight w:val="0"/>
          <w:marTop w:val="0"/>
          <w:marBottom w:val="0"/>
          <w:divBdr>
            <w:top w:val="none" w:sz="0" w:space="0" w:color="auto"/>
            <w:left w:val="none" w:sz="0" w:space="0" w:color="auto"/>
            <w:bottom w:val="none" w:sz="0" w:space="0" w:color="auto"/>
            <w:right w:val="none" w:sz="0" w:space="0" w:color="auto"/>
          </w:divBdr>
          <w:divsChild>
            <w:div w:id="554895120">
              <w:marLeft w:val="0"/>
              <w:marRight w:val="0"/>
              <w:marTop w:val="0"/>
              <w:marBottom w:val="0"/>
              <w:divBdr>
                <w:top w:val="none" w:sz="0" w:space="0" w:color="auto"/>
                <w:left w:val="none" w:sz="0" w:space="0" w:color="auto"/>
                <w:bottom w:val="none" w:sz="0" w:space="0" w:color="auto"/>
                <w:right w:val="none" w:sz="0" w:space="0" w:color="auto"/>
              </w:divBdr>
            </w:div>
          </w:divsChild>
        </w:div>
        <w:div w:id="388849739">
          <w:marLeft w:val="0"/>
          <w:marRight w:val="0"/>
          <w:marTop w:val="0"/>
          <w:marBottom w:val="0"/>
          <w:divBdr>
            <w:top w:val="none" w:sz="0" w:space="0" w:color="auto"/>
            <w:left w:val="none" w:sz="0" w:space="0" w:color="auto"/>
            <w:bottom w:val="none" w:sz="0" w:space="0" w:color="auto"/>
            <w:right w:val="none" w:sz="0" w:space="0" w:color="auto"/>
          </w:divBdr>
          <w:divsChild>
            <w:div w:id="556356087">
              <w:marLeft w:val="0"/>
              <w:marRight w:val="0"/>
              <w:marTop w:val="0"/>
              <w:marBottom w:val="0"/>
              <w:divBdr>
                <w:top w:val="none" w:sz="0" w:space="0" w:color="auto"/>
                <w:left w:val="none" w:sz="0" w:space="0" w:color="auto"/>
                <w:bottom w:val="none" w:sz="0" w:space="0" w:color="auto"/>
                <w:right w:val="none" w:sz="0" w:space="0" w:color="auto"/>
              </w:divBdr>
            </w:div>
          </w:divsChild>
        </w:div>
        <w:div w:id="1123764556">
          <w:marLeft w:val="0"/>
          <w:marRight w:val="0"/>
          <w:marTop w:val="0"/>
          <w:marBottom w:val="0"/>
          <w:divBdr>
            <w:top w:val="none" w:sz="0" w:space="0" w:color="auto"/>
            <w:left w:val="none" w:sz="0" w:space="0" w:color="auto"/>
            <w:bottom w:val="none" w:sz="0" w:space="0" w:color="auto"/>
            <w:right w:val="none" w:sz="0" w:space="0" w:color="auto"/>
          </w:divBdr>
          <w:divsChild>
            <w:div w:id="1368987101">
              <w:marLeft w:val="0"/>
              <w:marRight w:val="0"/>
              <w:marTop w:val="0"/>
              <w:marBottom w:val="0"/>
              <w:divBdr>
                <w:top w:val="none" w:sz="0" w:space="0" w:color="auto"/>
                <w:left w:val="none" w:sz="0" w:space="0" w:color="auto"/>
                <w:bottom w:val="none" w:sz="0" w:space="0" w:color="auto"/>
                <w:right w:val="none" w:sz="0" w:space="0" w:color="auto"/>
              </w:divBdr>
            </w:div>
          </w:divsChild>
        </w:div>
        <w:div w:id="1546261518">
          <w:marLeft w:val="0"/>
          <w:marRight w:val="0"/>
          <w:marTop w:val="0"/>
          <w:marBottom w:val="0"/>
          <w:divBdr>
            <w:top w:val="none" w:sz="0" w:space="0" w:color="auto"/>
            <w:left w:val="none" w:sz="0" w:space="0" w:color="auto"/>
            <w:bottom w:val="none" w:sz="0" w:space="0" w:color="auto"/>
            <w:right w:val="none" w:sz="0" w:space="0" w:color="auto"/>
          </w:divBdr>
          <w:divsChild>
            <w:div w:id="416168926">
              <w:marLeft w:val="0"/>
              <w:marRight w:val="0"/>
              <w:marTop w:val="0"/>
              <w:marBottom w:val="0"/>
              <w:divBdr>
                <w:top w:val="none" w:sz="0" w:space="0" w:color="auto"/>
                <w:left w:val="none" w:sz="0" w:space="0" w:color="auto"/>
                <w:bottom w:val="none" w:sz="0" w:space="0" w:color="auto"/>
                <w:right w:val="none" w:sz="0" w:space="0" w:color="auto"/>
              </w:divBdr>
            </w:div>
          </w:divsChild>
        </w:div>
        <w:div w:id="201401528">
          <w:marLeft w:val="0"/>
          <w:marRight w:val="0"/>
          <w:marTop w:val="0"/>
          <w:marBottom w:val="0"/>
          <w:divBdr>
            <w:top w:val="none" w:sz="0" w:space="0" w:color="auto"/>
            <w:left w:val="none" w:sz="0" w:space="0" w:color="auto"/>
            <w:bottom w:val="none" w:sz="0" w:space="0" w:color="auto"/>
            <w:right w:val="none" w:sz="0" w:space="0" w:color="auto"/>
          </w:divBdr>
          <w:divsChild>
            <w:div w:id="195057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77968">
      <w:bodyDiv w:val="1"/>
      <w:marLeft w:val="0"/>
      <w:marRight w:val="0"/>
      <w:marTop w:val="0"/>
      <w:marBottom w:val="0"/>
      <w:divBdr>
        <w:top w:val="none" w:sz="0" w:space="0" w:color="auto"/>
        <w:left w:val="none" w:sz="0" w:space="0" w:color="auto"/>
        <w:bottom w:val="none" w:sz="0" w:space="0" w:color="auto"/>
        <w:right w:val="none" w:sz="0" w:space="0" w:color="auto"/>
      </w:divBdr>
      <w:divsChild>
        <w:div w:id="580330951">
          <w:marLeft w:val="0"/>
          <w:marRight w:val="0"/>
          <w:marTop w:val="0"/>
          <w:marBottom w:val="0"/>
          <w:divBdr>
            <w:top w:val="none" w:sz="0" w:space="0" w:color="auto"/>
            <w:left w:val="none" w:sz="0" w:space="0" w:color="auto"/>
            <w:bottom w:val="none" w:sz="0" w:space="0" w:color="auto"/>
            <w:right w:val="none" w:sz="0" w:space="0" w:color="auto"/>
          </w:divBdr>
          <w:divsChild>
            <w:div w:id="958224781">
              <w:marLeft w:val="0"/>
              <w:marRight w:val="0"/>
              <w:marTop w:val="0"/>
              <w:marBottom w:val="0"/>
              <w:divBdr>
                <w:top w:val="none" w:sz="0" w:space="0" w:color="auto"/>
                <w:left w:val="none" w:sz="0" w:space="0" w:color="auto"/>
                <w:bottom w:val="none" w:sz="0" w:space="0" w:color="auto"/>
                <w:right w:val="none" w:sz="0" w:space="0" w:color="auto"/>
              </w:divBdr>
            </w:div>
          </w:divsChild>
        </w:div>
        <w:div w:id="1322848027">
          <w:marLeft w:val="0"/>
          <w:marRight w:val="0"/>
          <w:marTop w:val="0"/>
          <w:marBottom w:val="0"/>
          <w:divBdr>
            <w:top w:val="none" w:sz="0" w:space="0" w:color="auto"/>
            <w:left w:val="none" w:sz="0" w:space="0" w:color="auto"/>
            <w:bottom w:val="none" w:sz="0" w:space="0" w:color="auto"/>
            <w:right w:val="none" w:sz="0" w:space="0" w:color="auto"/>
          </w:divBdr>
          <w:divsChild>
            <w:div w:id="1300650409">
              <w:marLeft w:val="0"/>
              <w:marRight w:val="0"/>
              <w:marTop w:val="0"/>
              <w:marBottom w:val="0"/>
              <w:divBdr>
                <w:top w:val="none" w:sz="0" w:space="0" w:color="auto"/>
                <w:left w:val="none" w:sz="0" w:space="0" w:color="auto"/>
                <w:bottom w:val="none" w:sz="0" w:space="0" w:color="auto"/>
                <w:right w:val="none" w:sz="0" w:space="0" w:color="auto"/>
              </w:divBdr>
            </w:div>
          </w:divsChild>
        </w:div>
        <w:div w:id="1996638946">
          <w:marLeft w:val="0"/>
          <w:marRight w:val="0"/>
          <w:marTop w:val="0"/>
          <w:marBottom w:val="0"/>
          <w:divBdr>
            <w:top w:val="none" w:sz="0" w:space="0" w:color="auto"/>
            <w:left w:val="none" w:sz="0" w:space="0" w:color="auto"/>
            <w:bottom w:val="none" w:sz="0" w:space="0" w:color="auto"/>
            <w:right w:val="none" w:sz="0" w:space="0" w:color="auto"/>
          </w:divBdr>
          <w:divsChild>
            <w:div w:id="303699802">
              <w:marLeft w:val="0"/>
              <w:marRight w:val="0"/>
              <w:marTop w:val="0"/>
              <w:marBottom w:val="0"/>
              <w:divBdr>
                <w:top w:val="none" w:sz="0" w:space="0" w:color="auto"/>
                <w:left w:val="none" w:sz="0" w:space="0" w:color="auto"/>
                <w:bottom w:val="none" w:sz="0" w:space="0" w:color="auto"/>
                <w:right w:val="none" w:sz="0" w:space="0" w:color="auto"/>
              </w:divBdr>
            </w:div>
          </w:divsChild>
        </w:div>
        <w:div w:id="784033168">
          <w:marLeft w:val="0"/>
          <w:marRight w:val="0"/>
          <w:marTop w:val="0"/>
          <w:marBottom w:val="0"/>
          <w:divBdr>
            <w:top w:val="none" w:sz="0" w:space="0" w:color="auto"/>
            <w:left w:val="none" w:sz="0" w:space="0" w:color="auto"/>
            <w:bottom w:val="none" w:sz="0" w:space="0" w:color="auto"/>
            <w:right w:val="none" w:sz="0" w:space="0" w:color="auto"/>
          </w:divBdr>
          <w:divsChild>
            <w:div w:id="1366828393">
              <w:marLeft w:val="0"/>
              <w:marRight w:val="0"/>
              <w:marTop w:val="0"/>
              <w:marBottom w:val="0"/>
              <w:divBdr>
                <w:top w:val="none" w:sz="0" w:space="0" w:color="auto"/>
                <w:left w:val="none" w:sz="0" w:space="0" w:color="auto"/>
                <w:bottom w:val="none" w:sz="0" w:space="0" w:color="auto"/>
                <w:right w:val="none" w:sz="0" w:space="0" w:color="auto"/>
              </w:divBdr>
            </w:div>
          </w:divsChild>
        </w:div>
        <w:div w:id="675156057">
          <w:marLeft w:val="0"/>
          <w:marRight w:val="0"/>
          <w:marTop w:val="0"/>
          <w:marBottom w:val="0"/>
          <w:divBdr>
            <w:top w:val="none" w:sz="0" w:space="0" w:color="auto"/>
            <w:left w:val="none" w:sz="0" w:space="0" w:color="auto"/>
            <w:bottom w:val="none" w:sz="0" w:space="0" w:color="auto"/>
            <w:right w:val="none" w:sz="0" w:space="0" w:color="auto"/>
          </w:divBdr>
          <w:divsChild>
            <w:div w:id="15976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9693">
      <w:bodyDiv w:val="1"/>
      <w:marLeft w:val="0"/>
      <w:marRight w:val="0"/>
      <w:marTop w:val="0"/>
      <w:marBottom w:val="0"/>
      <w:divBdr>
        <w:top w:val="none" w:sz="0" w:space="0" w:color="auto"/>
        <w:left w:val="none" w:sz="0" w:space="0" w:color="auto"/>
        <w:bottom w:val="none" w:sz="0" w:space="0" w:color="auto"/>
        <w:right w:val="none" w:sz="0" w:space="0" w:color="auto"/>
      </w:divBdr>
      <w:divsChild>
        <w:div w:id="97918479">
          <w:marLeft w:val="0"/>
          <w:marRight w:val="0"/>
          <w:marTop w:val="0"/>
          <w:marBottom w:val="0"/>
          <w:divBdr>
            <w:top w:val="none" w:sz="0" w:space="0" w:color="auto"/>
            <w:left w:val="none" w:sz="0" w:space="0" w:color="auto"/>
            <w:bottom w:val="none" w:sz="0" w:space="0" w:color="auto"/>
            <w:right w:val="none" w:sz="0" w:space="0" w:color="auto"/>
          </w:divBdr>
          <w:divsChild>
            <w:div w:id="19163047">
              <w:marLeft w:val="0"/>
              <w:marRight w:val="0"/>
              <w:marTop w:val="0"/>
              <w:marBottom w:val="0"/>
              <w:divBdr>
                <w:top w:val="none" w:sz="0" w:space="0" w:color="auto"/>
                <w:left w:val="none" w:sz="0" w:space="0" w:color="auto"/>
                <w:bottom w:val="none" w:sz="0" w:space="0" w:color="auto"/>
                <w:right w:val="none" w:sz="0" w:space="0" w:color="auto"/>
              </w:divBdr>
            </w:div>
          </w:divsChild>
        </w:div>
        <w:div w:id="1120492687">
          <w:marLeft w:val="0"/>
          <w:marRight w:val="0"/>
          <w:marTop w:val="0"/>
          <w:marBottom w:val="0"/>
          <w:divBdr>
            <w:top w:val="none" w:sz="0" w:space="0" w:color="auto"/>
            <w:left w:val="none" w:sz="0" w:space="0" w:color="auto"/>
            <w:bottom w:val="none" w:sz="0" w:space="0" w:color="auto"/>
            <w:right w:val="none" w:sz="0" w:space="0" w:color="auto"/>
          </w:divBdr>
          <w:divsChild>
            <w:div w:id="943609357">
              <w:marLeft w:val="0"/>
              <w:marRight w:val="0"/>
              <w:marTop w:val="0"/>
              <w:marBottom w:val="0"/>
              <w:divBdr>
                <w:top w:val="none" w:sz="0" w:space="0" w:color="auto"/>
                <w:left w:val="none" w:sz="0" w:space="0" w:color="auto"/>
                <w:bottom w:val="none" w:sz="0" w:space="0" w:color="auto"/>
                <w:right w:val="none" w:sz="0" w:space="0" w:color="auto"/>
              </w:divBdr>
            </w:div>
          </w:divsChild>
        </w:div>
        <w:div w:id="2110813531">
          <w:marLeft w:val="0"/>
          <w:marRight w:val="0"/>
          <w:marTop w:val="0"/>
          <w:marBottom w:val="0"/>
          <w:divBdr>
            <w:top w:val="none" w:sz="0" w:space="0" w:color="auto"/>
            <w:left w:val="none" w:sz="0" w:space="0" w:color="auto"/>
            <w:bottom w:val="none" w:sz="0" w:space="0" w:color="auto"/>
            <w:right w:val="none" w:sz="0" w:space="0" w:color="auto"/>
          </w:divBdr>
          <w:divsChild>
            <w:div w:id="173540225">
              <w:marLeft w:val="0"/>
              <w:marRight w:val="0"/>
              <w:marTop w:val="0"/>
              <w:marBottom w:val="0"/>
              <w:divBdr>
                <w:top w:val="none" w:sz="0" w:space="0" w:color="auto"/>
                <w:left w:val="none" w:sz="0" w:space="0" w:color="auto"/>
                <w:bottom w:val="none" w:sz="0" w:space="0" w:color="auto"/>
                <w:right w:val="none" w:sz="0" w:space="0" w:color="auto"/>
              </w:divBdr>
            </w:div>
          </w:divsChild>
        </w:div>
        <w:div w:id="1403791824">
          <w:marLeft w:val="0"/>
          <w:marRight w:val="0"/>
          <w:marTop w:val="0"/>
          <w:marBottom w:val="0"/>
          <w:divBdr>
            <w:top w:val="none" w:sz="0" w:space="0" w:color="auto"/>
            <w:left w:val="none" w:sz="0" w:space="0" w:color="auto"/>
            <w:bottom w:val="none" w:sz="0" w:space="0" w:color="auto"/>
            <w:right w:val="none" w:sz="0" w:space="0" w:color="auto"/>
          </w:divBdr>
          <w:divsChild>
            <w:div w:id="1569808339">
              <w:marLeft w:val="0"/>
              <w:marRight w:val="0"/>
              <w:marTop w:val="0"/>
              <w:marBottom w:val="0"/>
              <w:divBdr>
                <w:top w:val="none" w:sz="0" w:space="0" w:color="auto"/>
                <w:left w:val="none" w:sz="0" w:space="0" w:color="auto"/>
                <w:bottom w:val="none" w:sz="0" w:space="0" w:color="auto"/>
                <w:right w:val="none" w:sz="0" w:space="0" w:color="auto"/>
              </w:divBdr>
            </w:div>
          </w:divsChild>
        </w:div>
        <w:div w:id="1280987644">
          <w:marLeft w:val="0"/>
          <w:marRight w:val="0"/>
          <w:marTop w:val="0"/>
          <w:marBottom w:val="0"/>
          <w:divBdr>
            <w:top w:val="none" w:sz="0" w:space="0" w:color="auto"/>
            <w:left w:val="none" w:sz="0" w:space="0" w:color="auto"/>
            <w:bottom w:val="none" w:sz="0" w:space="0" w:color="auto"/>
            <w:right w:val="none" w:sz="0" w:space="0" w:color="auto"/>
          </w:divBdr>
          <w:divsChild>
            <w:div w:id="65977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4601">
      <w:bodyDiv w:val="1"/>
      <w:marLeft w:val="0"/>
      <w:marRight w:val="0"/>
      <w:marTop w:val="0"/>
      <w:marBottom w:val="0"/>
      <w:divBdr>
        <w:top w:val="none" w:sz="0" w:space="0" w:color="auto"/>
        <w:left w:val="none" w:sz="0" w:space="0" w:color="auto"/>
        <w:bottom w:val="none" w:sz="0" w:space="0" w:color="auto"/>
        <w:right w:val="none" w:sz="0" w:space="0" w:color="auto"/>
      </w:divBdr>
      <w:divsChild>
        <w:div w:id="2112778831">
          <w:marLeft w:val="0"/>
          <w:marRight w:val="0"/>
          <w:marTop w:val="0"/>
          <w:marBottom w:val="0"/>
          <w:divBdr>
            <w:top w:val="none" w:sz="0" w:space="0" w:color="auto"/>
            <w:left w:val="none" w:sz="0" w:space="0" w:color="auto"/>
            <w:bottom w:val="none" w:sz="0" w:space="0" w:color="auto"/>
            <w:right w:val="none" w:sz="0" w:space="0" w:color="auto"/>
          </w:divBdr>
          <w:divsChild>
            <w:div w:id="1177231872">
              <w:marLeft w:val="0"/>
              <w:marRight w:val="0"/>
              <w:marTop w:val="0"/>
              <w:marBottom w:val="0"/>
              <w:divBdr>
                <w:top w:val="none" w:sz="0" w:space="0" w:color="auto"/>
                <w:left w:val="none" w:sz="0" w:space="0" w:color="auto"/>
                <w:bottom w:val="none" w:sz="0" w:space="0" w:color="auto"/>
                <w:right w:val="none" w:sz="0" w:space="0" w:color="auto"/>
              </w:divBdr>
            </w:div>
          </w:divsChild>
        </w:div>
        <w:div w:id="350180544">
          <w:marLeft w:val="0"/>
          <w:marRight w:val="0"/>
          <w:marTop w:val="0"/>
          <w:marBottom w:val="0"/>
          <w:divBdr>
            <w:top w:val="none" w:sz="0" w:space="0" w:color="auto"/>
            <w:left w:val="none" w:sz="0" w:space="0" w:color="auto"/>
            <w:bottom w:val="none" w:sz="0" w:space="0" w:color="auto"/>
            <w:right w:val="none" w:sz="0" w:space="0" w:color="auto"/>
          </w:divBdr>
          <w:divsChild>
            <w:div w:id="1780756681">
              <w:marLeft w:val="0"/>
              <w:marRight w:val="0"/>
              <w:marTop w:val="0"/>
              <w:marBottom w:val="0"/>
              <w:divBdr>
                <w:top w:val="none" w:sz="0" w:space="0" w:color="auto"/>
                <w:left w:val="none" w:sz="0" w:space="0" w:color="auto"/>
                <w:bottom w:val="none" w:sz="0" w:space="0" w:color="auto"/>
                <w:right w:val="none" w:sz="0" w:space="0" w:color="auto"/>
              </w:divBdr>
            </w:div>
          </w:divsChild>
        </w:div>
        <w:div w:id="1861236911">
          <w:marLeft w:val="0"/>
          <w:marRight w:val="0"/>
          <w:marTop w:val="0"/>
          <w:marBottom w:val="0"/>
          <w:divBdr>
            <w:top w:val="none" w:sz="0" w:space="0" w:color="auto"/>
            <w:left w:val="none" w:sz="0" w:space="0" w:color="auto"/>
            <w:bottom w:val="none" w:sz="0" w:space="0" w:color="auto"/>
            <w:right w:val="none" w:sz="0" w:space="0" w:color="auto"/>
          </w:divBdr>
          <w:divsChild>
            <w:div w:id="1519662166">
              <w:marLeft w:val="0"/>
              <w:marRight w:val="0"/>
              <w:marTop w:val="0"/>
              <w:marBottom w:val="0"/>
              <w:divBdr>
                <w:top w:val="none" w:sz="0" w:space="0" w:color="auto"/>
                <w:left w:val="none" w:sz="0" w:space="0" w:color="auto"/>
                <w:bottom w:val="none" w:sz="0" w:space="0" w:color="auto"/>
                <w:right w:val="none" w:sz="0" w:space="0" w:color="auto"/>
              </w:divBdr>
            </w:div>
          </w:divsChild>
        </w:div>
        <w:div w:id="1150557781">
          <w:marLeft w:val="0"/>
          <w:marRight w:val="0"/>
          <w:marTop w:val="0"/>
          <w:marBottom w:val="0"/>
          <w:divBdr>
            <w:top w:val="none" w:sz="0" w:space="0" w:color="auto"/>
            <w:left w:val="none" w:sz="0" w:space="0" w:color="auto"/>
            <w:bottom w:val="none" w:sz="0" w:space="0" w:color="auto"/>
            <w:right w:val="none" w:sz="0" w:space="0" w:color="auto"/>
          </w:divBdr>
          <w:divsChild>
            <w:div w:id="434254119">
              <w:marLeft w:val="0"/>
              <w:marRight w:val="0"/>
              <w:marTop w:val="0"/>
              <w:marBottom w:val="0"/>
              <w:divBdr>
                <w:top w:val="none" w:sz="0" w:space="0" w:color="auto"/>
                <w:left w:val="none" w:sz="0" w:space="0" w:color="auto"/>
                <w:bottom w:val="none" w:sz="0" w:space="0" w:color="auto"/>
                <w:right w:val="none" w:sz="0" w:space="0" w:color="auto"/>
              </w:divBdr>
            </w:div>
          </w:divsChild>
        </w:div>
        <w:div w:id="423309631">
          <w:marLeft w:val="0"/>
          <w:marRight w:val="0"/>
          <w:marTop w:val="0"/>
          <w:marBottom w:val="0"/>
          <w:divBdr>
            <w:top w:val="none" w:sz="0" w:space="0" w:color="auto"/>
            <w:left w:val="none" w:sz="0" w:space="0" w:color="auto"/>
            <w:bottom w:val="none" w:sz="0" w:space="0" w:color="auto"/>
            <w:right w:val="none" w:sz="0" w:space="0" w:color="auto"/>
          </w:divBdr>
          <w:divsChild>
            <w:div w:id="6491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449279">
      <w:bodyDiv w:val="1"/>
      <w:marLeft w:val="0"/>
      <w:marRight w:val="0"/>
      <w:marTop w:val="0"/>
      <w:marBottom w:val="0"/>
      <w:divBdr>
        <w:top w:val="none" w:sz="0" w:space="0" w:color="auto"/>
        <w:left w:val="none" w:sz="0" w:space="0" w:color="auto"/>
        <w:bottom w:val="none" w:sz="0" w:space="0" w:color="auto"/>
        <w:right w:val="none" w:sz="0" w:space="0" w:color="auto"/>
      </w:divBdr>
      <w:divsChild>
        <w:div w:id="1577745746">
          <w:marLeft w:val="0"/>
          <w:marRight w:val="0"/>
          <w:marTop w:val="0"/>
          <w:marBottom w:val="0"/>
          <w:divBdr>
            <w:top w:val="none" w:sz="0" w:space="0" w:color="auto"/>
            <w:left w:val="none" w:sz="0" w:space="0" w:color="auto"/>
            <w:bottom w:val="none" w:sz="0" w:space="0" w:color="auto"/>
            <w:right w:val="none" w:sz="0" w:space="0" w:color="auto"/>
          </w:divBdr>
          <w:divsChild>
            <w:div w:id="1068966233">
              <w:marLeft w:val="0"/>
              <w:marRight w:val="0"/>
              <w:marTop w:val="0"/>
              <w:marBottom w:val="0"/>
              <w:divBdr>
                <w:top w:val="none" w:sz="0" w:space="0" w:color="auto"/>
                <w:left w:val="none" w:sz="0" w:space="0" w:color="auto"/>
                <w:bottom w:val="none" w:sz="0" w:space="0" w:color="auto"/>
                <w:right w:val="none" w:sz="0" w:space="0" w:color="auto"/>
              </w:divBdr>
            </w:div>
          </w:divsChild>
        </w:div>
        <w:div w:id="83959750">
          <w:marLeft w:val="0"/>
          <w:marRight w:val="0"/>
          <w:marTop w:val="0"/>
          <w:marBottom w:val="0"/>
          <w:divBdr>
            <w:top w:val="none" w:sz="0" w:space="0" w:color="auto"/>
            <w:left w:val="none" w:sz="0" w:space="0" w:color="auto"/>
            <w:bottom w:val="none" w:sz="0" w:space="0" w:color="auto"/>
            <w:right w:val="none" w:sz="0" w:space="0" w:color="auto"/>
          </w:divBdr>
          <w:divsChild>
            <w:div w:id="1755785536">
              <w:marLeft w:val="0"/>
              <w:marRight w:val="0"/>
              <w:marTop w:val="0"/>
              <w:marBottom w:val="0"/>
              <w:divBdr>
                <w:top w:val="none" w:sz="0" w:space="0" w:color="auto"/>
                <w:left w:val="none" w:sz="0" w:space="0" w:color="auto"/>
                <w:bottom w:val="none" w:sz="0" w:space="0" w:color="auto"/>
                <w:right w:val="none" w:sz="0" w:space="0" w:color="auto"/>
              </w:divBdr>
            </w:div>
          </w:divsChild>
        </w:div>
        <w:div w:id="347292197">
          <w:marLeft w:val="0"/>
          <w:marRight w:val="0"/>
          <w:marTop w:val="0"/>
          <w:marBottom w:val="0"/>
          <w:divBdr>
            <w:top w:val="none" w:sz="0" w:space="0" w:color="auto"/>
            <w:left w:val="none" w:sz="0" w:space="0" w:color="auto"/>
            <w:bottom w:val="none" w:sz="0" w:space="0" w:color="auto"/>
            <w:right w:val="none" w:sz="0" w:space="0" w:color="auto"/>
          </w:divBdr>
          <w:divsChild>
            <w:div w:id="2121101150">
              <w:marLeft w:val="0"/>
              <w:marRight w:val="0"/>
              <w:marTop w:val="0"/>
              <w:marBottom w:val="0"/>
              <w:divBdr>
                <w:top w:val="none" w:sz="0" w:space="0" w:color="auto"/>
                <w:left w:val="none" w:sz="0" w:space="0" w:color="auto"/>
                <w:bottom w:val="none" w:sz="0" w:space="0" w:color="auto"/>
                <w:right w:val="none" w:sz="0" w:space="0" w:color="auto"/>
              </w:divBdr>
            </w:div>
          </w:divsChild>
        </w:div>
        <w:div w:id="1938830609">
          <w:marLeft w:val="0"/>
          <w:marRight w:val="0"/>
          <w:marTop w:val="0"/>
          <w:marBottom w:val="0"/>
          <w:divBdr>
            <w:top w:val="none" w:sz="0" w:space="0" w:color="auto"/>
            <w:left w:val="none" w:sz="0" w:space="0" w:color="auto"/>
            <w:bottom w:val="none" w:sz="0" w:space="0" w:color="auto"/>
            <w:right w:val="none" w:sz="0" w:space="0" w:color="auto"/>
          </w:divBdr>
          <w:divsChild>
            <w:div w:id="407464070">
              <w:marLeft w:val="0"/>
              <w:marRight w:val="0"/>
              <w:marTop w:val="0"/>
              <w:marBottom w:val="0"/>
              <w:divBdr>
                <w:top w:val="none" w:sz="0" w:space="0" w:color="auto"/>
                <w:left w:val="none" w:sz="0" w:space="0" w:color="auto"/>
                <w:bottom w:val="none" w:sz="0" w:space="0" w:color="auto"/>
                <w:right w:val="none" w:sz="0" w:space="0" w:color="auto"/>
              </w:divBdr>
            </w:div>
          </w:divsChild>
        </w:div>
        <w:div w:id="1663966008">
          <w:marLeft w:val="0"/>
          <w:marRight w:val="0"/>
          <w:marTop w:val="0"/>
          <w:marBottom w:val="0"/>
          <w:divBdr>
            <w:top w:val="none" w:sz="0" w:space="0" w:color="auto"/>
            <w:left w:val="none" w:sz="0" w:space="0" w:color="auto"/>
            <w:bottom w:val="none" w:sz="0" w:space="0" w:color="auto"/>
            <w:right w:val="none" w:sz="0" w:space="0" w:color="auto"/>
          </w:divBdr>
          <w:divsChild>
            <w:div w:id="16223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1768">
      <w:bodyDiv w:val="1"/>
      <w:marLeft w:val="0"/>
      <w:marRight w:val="0"/>
      <w:marTop w:val="0"/>
      <w:marBottom w:val="0"/>
      <w:divBdr>
        <w:top w:val="none" w:sz="0" w:space="0" w:color="auto"/>
        <w:left w:val="none" w:sz="0" w:space="0" w:color="auto"/>
        <w:bottom w:val="none" w:sz="0" w:space="0" w:color="auto"/>
        <w:right w:val="none" w:sz="0" w:space="0" w:color="auto"/>
      </w:divBdr>
      <w:divsChild>
        <w:div w:id="1696613653">
          <w:marLeft w:val="0"/>
          <w:marRight w:val="0"/>
          <w:marTop w:val="0"/>
          <w:marBottom w:val="0"/>
          <w:divBdr>
            <w:top w:val="none" w:sz="0" w:space="0" w:color="auto"/>
            <w:left w:val="none" w:sz="0" w:space="0" w:color="auto"/>
            <w:bottom w:val="none" w:sz="0" w:space="0" w:color="auto"/>
            <w:right w:val="none" w:sz="0" w:space="0" w:color="auto"/>
          </w:divBdr>
          <w:divsChild>
            <w:div w:id="1444111803">
              <w:marLeft w:val="0"/>
              <w:marRight w:val="0"/>
              <w:marTop w:val="0"/>
              <w:marBottom w:val="0"/>
              <w:divBdr>
                <w:top w:val="none" w:sz="0" w:space="0" w:color="auto"/>
                <w:left w:val="none" w:sz="0" w:space="0" w:color="auto"/>
                <w:bottom w:val="none" w:sz="0" w:space="0" w:color="auto"/>
                <w:right w:val="none" w:sz="0" w:space="0" w:color="auto"/>
              </w:divBdr>
            </w:div>
          </w:divsChild>
        </w:div>
        <w:div w:id="467623741">
          <w:marLeft w:val="0"/>
          <w:marRight w:val="0"/>
          <w:marTop w:val="0"/>
          <w:marBottom w:val="0"/>
          <w:divBdr>
            <w:top w:val="none" w:sz="0" w:space="0" w:color="auto"/>
            <w:left w:val="none" w:sz="0" w:space="0" w:color="auto"/>
            <w:bottom w:val="none" w:sz="0" w:space="0" w:color="auto"/>
            <w:right w:val="none" w:sz="0" w:space="0" w:color="auto"/>
          </w:divBdr>
          <w:divsChild>
            <w:div w:id="1574896294">
              <w:marLeft w:val="0"/>
              <w:marRight w:val="0"/>
              <w:marTop w:val="0"/>
              <w:marBottom w:val="0"/>
              <w:divBdr>
                <w:top w:val="none" w:sz="0" w:space="0" w:color="auto"/>
                <w:left w:val="none" w:sz="0" w:space="0" w:color="auto"/>
                <w:bottom w:val="none" w:sz="0" w:space="0" w:color="auto"/>
                <w:right w:val="none" w:sz="0" w:space="0" w:color="auto"/>
              </w:divBdr>
            </w:div>
          </w:divsChild>
        </w:div>
        <w:div w:id="249238345">
          <w:marLeft w:val="0"/>
          <w:marRight w:val="0"/>
          <w:marTop w:val="0"/>
          <w:marBottom w:val="0"/>
          <w:divBdr>
            <w:top w:val="none" w:sz="0" w:space="0" w:color="auto"/>
            <w:left w:val="none" w:sz="0" w:space="0" w:color="auto"/>
            <w:bottom w:val="none" w:sz="0" w:space="0" w:color="auto"/>
            <w:right w:val="none" w:sz="0" w:space="0" w:color="auto"/>
          </w:divBdr>
          <w:divsChild>
            <w:div w:id="1222444346">
              <w:marLeft w:val="0"/>
              <w:marRight w:val="0"/>
              <w:marTop w:val="0"/>
              <w:marBottom w:val="0"/>
              <w:divBdr>
                <w:top w:val="none" w:sz="0" w:space="0" w:color="auto"/>
                <w:left w:val="none" w:sz="0" w:space="0" w:color="auto"/>
                <w:bottom w:val="none" w:sz="0" w:space="0" w:color="auto"/>
                <w:right w:val="none" w:sz="0" w:space="0" w:color="auto"/>
              </w:divBdr>
            </w:div>
          </w:divsChild>
        </w:div>
        <w:div w:id="2099673754">
          <w:marLeft w:val="0"/>
          <w:marRight w:val="0"/>
          <w:marTop w:val="0"/>
          <w:marBottom w:val="0"/>
          <w:divBdr>
            <w:top w:val="none" w:sz="0" w:space="0" w:color="auto"/>
            <w:left w:val="none" w:sz="0" w:space="0" w:color="auto"/>
            <w:bottom w:val="none" w:sz="0" w:space="0" w:color="auto"/>
            <w:right w:val="none" w:sz="0" w:space="0" w:color="auto"/>
          </w:divBdr>
          <w:divsChild>
            <w:div w:id="1888301439">
              <w:marLeft w:val="0"/>
              <w:marRight w:val="0"/>
              <w:marTop w:val="0"/>
              <w:marBottom w:val="0"/>
              <w:divBdr>
                <w:top w:val="none" w:sz="0" w:space="0" w:color="auto"/>
                <w:left w:val="none" w:sz="0" w:space="0" w:color="auto"/>
                <w:bottom w:val="none" w:sz="0" w:space="0" w:color="auto"/>
                <w:right w:val="none" w:sz="0" w:space="0" w:color="auto"/>
              </w:divBdr>
            </w:div>
          </w:divsChild>
        </w:div>
        <w:div w:id="1725450047">
          <w:marLeft w:val="0"/>
          <w:marRight w:val="0"/>
          <w:marTop w:val="0"/>
          <w:marBottom w:val="0"/>
          <w:divBdr>
            <w:top w:val="none" w:sz="0" w:space="0" w:color="auto"/>
            <w:left w:val="none" w:sz="0" w:space="0" w:color="auto"/>
            <w:bottom w:val="none" w:sz="0" w:space="0" w:color="auto"/>
            <w:right w:val="none" w:sz="0" w:space="0" w:color="auto"/>
          </w:divBdr>
          <w:divsChild>
            <w:div w:id="446236148">
              <w:marLeft w:val="0"/>
              <w:marRight w:val="0"/>
              <w:marTop w:val="0"/>
              <w:marBottom w:val="0"/>
              <w:divBdr>
                <w:top w:val="none" w:sz="0" w:space="0" w:color="auto"/>
                <w:left w:val="none" w:sz="0" w:space="0" w:color="auto"/>
                <w:bottom w:val="none" w:sz="0" w:space="0" w:color="auto"/>
                <w:right w:val="none" w:sz="0" w:space="0" w:color="auto"/>
              </w:divBdr>
            </w:div>
          </w:divsChild>
        </w:div>
        <w:div w:id="57826736">
          <w:marLeft w:val="0"/>
          <w:marRight w:val="0"/>
          <w:marTop w:val="0"/>
          <w:marBottom w:val="0"/>
          <w:divBdr>
            <w:top w:val="none" w:sz="0" w:space="0" w:color="auto"/>
            <w:left w:val="none" w:sz="0" w:space="0" w:color="auto"/>
            <w:bottom w:val="none" w:sz="0" w:space="0" w:color="auto"/>
            <w:right w:val="none" w:sz="0" w:space="0" w:color="auto"/>
          </w:divBdr>
          <w:divsChild>
            <w:div w:id="13701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38322">
      <w:bodyDiv w:val="1"/>
      <w:marLeft w:val="0"/>
      <w:marRight w:val="0"/>
      <w:marTop w:val="0"/>
      <w:marBottom w:val="0"/>
      <w:divBdr>
        <w:top w:val="none" w:sz="0" w:space="0" w:color="auto"/>
        <w:left w:val="none" w:sz="0" w:space="0" w:color="auto"/>
        <w:bottom w:val="none" w:sz="0" w:space="0" w:color="auto"/>
        <w:right w:val="none" w:sz="0" w:space="0" w:color="auto"/>
      </w:divBdr>
      <w:divsChild>
        <w:div w:id="1821579087">
          <w:marLeft w:val="0"/>
          <w:marRight w:val="0"/>
          <w:marTop w:val="0"/>
          <w:marBottom w:val="0"/>
          <w:divBdr>
            <w:top w:val="none" w:sz="0" w:space="0" w:color="auto"/>
            <w:left w:val="none" w:sz="0" w:space="0" w:color="auto"/>
            <w:bottom w:val="none" w:sz="0" w:space="0" w:color="auto"/>
            <w:right w:val="none" w:sz="0" w:space="0" w:color="auto"/>
          </w:divBdr>
          <w:divsChild>
            <w:div w:id="1721249655">
              <w:marLeft w:val="0"/>
              <w:marRight w:val="0"/>
              <w:marTop w:val="0"/>
              <w:marBottom w:val="0"/>
              <w:divBdr>
                <w:top w:val="none" w:sz="0" w:space="0" w:color="auto"/>
                <w:left w:val="none" w:sz="0" w:space="0" w:color="auto"/>
                <w:bottom w:val="none" w:sz="0" w:space="0" w:color="auto"/>
                <w:right w:val="none" w:sz="0" w:space="0" w:color="auto"/>
              </w:divBdr>
            </w:div>
          </w:divsChild>
        </w:div>
        <w:div w:id="651906201">
          <w:marLeft w:val="0"/>
          <w:marRight w:val="0"/>
          <w:marTop w:val="0"/>
          <w:marBottom w:val="0"/>
          <w:divBdr>
            <w:top w:val="none" w:sz="0" w:space="0" w:color="auto"/>
            <w:left w:val="none" w:sz="0" w:space="0" w:color="auto"/>
            <w:bottom w:val="none" w:sz="0" w:space="0" w:color="auto"/>
            <w:right w:val="none" w:sz="0" w:space="0" w:color="auto"/>
          </w:divBdr>
          <w:divsChild>
            <w:div w:id="1217275164">
              <w:marLeft w:val="0"/>
              <w:marRight w:val="0"/>
              <w:marTop w:val="0"/>
              <w:marBottom w:val="0"/>
              <w:divBdr>
                <w:top w:val="none" w:sz="0" w:space="0" w:color="auto"/>
                <w:left w:val="none" w:sz="0" w:space="0" w:color="auto"/>
                <w:bottom w:val="none" w:sz="0" w:space="0" w:color="auto"/>
                <w:right w:val="none" w:sz="0" w:space="0" w:color="auto"/>
              </w:divBdr>
            </w:div>
          </w:divsChild>
        </w:div>
        <w:div w:id="630332980">
          <w:marLeft w:val="0"/>
          <w:marRight w:val="0"/>
          <w:marTop w:val="0"/>
          <w:marBottom w:val="0"/>
          <w:divBdr>
            <w:top w:val="none" w:sz="0" w:space="0" w:color="auto"/>
            <w:left w:val="none" w:sz="0" w:space="0" w:color="auto"/>
            <w:bottom w:val="none" w:sz="0" w:space="0" w:color="auto"/>
            <w:right w:val="none" w:sz="0" w:space="0" w:color="auto"/>
          </w:divBdr>
          <w:divsChild>
            <w:div w:id="426387213">
              <w:marLeft w:val="0"/>
              <w:marRight w:val="0"/>
              <w:marTop w:val="0"/>
              <w:marBottom w:val="0"/>
              <w:divBdr>
                <w:top w:val="none" w:sz="0" w:space="0" w:color="auto"/>
                <w:left w:val="none" w:sz="0" w:space="0" w:color="auto"/>
                <w:bottom w:val="none" w:sz="0" w:space="0" w:color="auto"/>
                <w:right w:val="none" w:sz="0" w:space="0" w:color="auto"/>
              </w:divBdr>
            </w:div>
          </w:divsChild>
        </w:div>
        <w:div w:id="1781801963">
          <w:marLeft w:val="0"/>
          <w:marRight w:val="0"/>
          <w:marTop w:val="0"/>
          <w:marBottom w:val="0"/>
          <w:divBdr>
            <w:top w:val="none" w:sz="0" w:space="0" w:color="auto"/>
            <w:left w:val="none" w:sz="0" w:space="0" w:color="auto"/>
            <w:bottom w:val="none" w:sz="0" w:space="0" w:color="auto"/>
            <w:right w:val="none" w:sz="0" w:space="0" w:color="auto"/>
          </w:divBdr>
          <w:divsChild>
            <w:div w:id="1207255698">
              <w:marLeft w:val="0"/>
              <w:marRight w:val="0"/>
              <w:marTop w:val="0"/>
              <w:marBottom w:val="0"/>
              <w:divBdr>
                <w:top w:val="none" w:sz="0" w:space="0" w:color="auto"/>
                <w:left w:val="none" w:sz="0" w:space="0" w:color="auto"/>
                <w:bottom w:val="none" w:sz="0" w:space="0" w:color="auto"/>
                <w:right w:val="none" w:sz="0" w:space="0" w:color="auto"/>
              </w:divBdr>
            </w:div>
          </w:divsChild>
        </w:div>
        <w:div w:id="1943101849">
          <w:marLeft w:val="0"/>
          <w:marRight w:val="0"/>
          <w:marTop w:val="0"/>
          <w:marBottom w:val="0"/>
          <w:divBdr>
            <w:top w:val="none" w:sz="0" w:space="0" w:color="auto"/>
            <w:left w:val="none" w:sz="0" w:space="0" w:color="auto"/>
            <w:bottom w:val="none" w:sz="0" w:space="0" w:color="auto"/>
            <w:right w:val="none" w:sz="0" w:space="0" w:color="auto"/>
          </w:divBdr>
          <w:divsChild>
            <w:div w:id="2340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13593">
      <w:bodyDiv w:val="1"/>
      <w:marLeft w:val="0"/>
      <w:marRight w:val="0"/>
      <w:marTop w:val="0"/>
      <w:marBottom w:val="0"/>
      <w:divBdr>
        <w:top w:val="none" w:sz="0" w:space="0" w:color="auto"/>
        <w:left w:val="none" w:sz="0" w:space="0" w:color="auto"/>
        <w:bottom w:val="none" w:sz="0" w:space="0" w:color="auto"/>
        <w:right w:val="none" w:sz="0" w:space="0" w:color="auto"/>
      </w:divBdr>
      <w:divsChild>
        <w:div w:id="387648061">
          <w:marLeft w:val="0"/>
          <w:marRight w:val="0"/>
          <w:marTop w:val="0"/>
          <w:marBottom w:val="0"/>
          <w:divBdr>
            <w:top w:val="none" w:sz="0" w:space="0" w:color="auto"/>
            <w:left w:val="none" w:sz="0" w:space="0" w:color="auto"/>
            <w:bottom w:val="none" w:sz="0" w:space="0" w:color="auto"/>
            <w:right w:val="none" w:sz="0" w:space="0" w:color="auto"/>
          </w:divBdr>
          <w:divsChild>
            <w:div w:id="1666515103">
              <w:marLeft w:val="0"/>
              <w:marRight w:val="0"/>
              <w:marTop w:val="0"/>
              <w:marBottom w:val="0"/>
              <w:divBdr>
                <w:top w:val="none" w:sz="0" w:space="0" w:color="auto"/>
                <w:left w:val="none" w:sz="0" w:space="0" w:color="auto"/>
                <w:bottom w:val="none" w:sz="0" w:space="0" w:color="auto"/>
                <w:right w:val="none" w:sz="0" w:space="0" w:color="auto"/>
              </w:divBdr>
              <w:divsChild>
                <w:div w:id="1325427545">
                  <w:marLeft w:val="0"/>
                  <w:marRight w:val="0"/>
                  <w:marTop w:val="0"/>
                  <w:marBottom w:val="0"/>
                  <w:divBdr>
                    <w:top w:val="none" w:sz="0" w:space="0" w:color="auto"/>
                    <w:left w:val="none" w:sz="0" w:space="0" w:color="auto"/>
                    <w:bottom w:val="none" w:sz="0" w:space="0" w:color="auto"/>
                    <w:right w:val="none" w:sz="0" w:space="0" w:color="auto"/>
                  </w:divBdr>
                </w:div>
              </w:divsChild>
            </w:div>
            <w:div w:id="500463694">
              <w:marLeft w:val="0"/>
              <w:marRight w:val="0"/>
              <w:marTop w:val="0"/>
              <w:marBottom w:val="0"/>
              <w:divBdr>
                <w:top w:val="none" w:sz="0" w:space="0" w:color="auto"/>
                <w:left w:val="none" w:sz="0" w:space="0" w:color="auto"/>
                <w:bottom w:val="none" w:sz="0" w:space="0" w:color="auto"/>
                <w:right w:val="none" w:sz="0" w:space="0" w:color="auto"/>
              </w:divBdr>
              <w:divsChild>
                <w:div w:id="1665670951">
                  <w:marLeft w:val="0"/>
                  <w:marRight w:val="0"/>
                  <w:marTop w:val="0"/>
                  <w:marBottom w:val="0"/>
                  <w:divBdr>
                    <w:top w:val="none" w:sz="0" w:space="0" w:color="auto"/>
                    <w:left w:val="none" w:sz="0" w:space="0" w:color="auto"/>
                    <w:bottom w:val="none" w:sz="0" w:space="0" w:color="auto"/>
                    <w:right w:val="none" w:sz="0" w:space="0" w:color="auto"/>
                  </w:divBdr>
                </w:div>
              </w:divsChild>
            </w:div>
            <w:div w:id="1711419110">
              <w:marLeft w:val="0"/>
              <w:marRight w:val="0"/>
              <w:marTop w:val="0"/>
              <w:marBottom w:val="0"/>
              <w:divBdr>
                <w:top w:val="none" w:sz="0" w:space="0" w:color="auto"/>
                <w:left w:val="none" w:sz="0" w:space="0" w:color="auto"/>
                <w:bottom w:val="none" w:sz="0" w:space="0" w:color="auto"/>
                <w:right w:val="none" w:sz="0" w:space="0" w:color="auto"/>
              </w:divBdr>
              <w:divsChild>
                <w:div w:id="1855335720">
                  <w:marLeft w:val="0"/>
                  <w:marRight w:val="0"/>
                  <w:marTop w:val="0"/>
                  <w:marBottom w:val="0"/>
                  <w:divBdr>
                    <w:top w:val="none" w:sz="0" w:space="0" w:color="auto"/>
                    <w:left w:val="none" w:sz="0" w:space="0" w:color="auto"/>
                    <w:bottom w:val="none" w:sz="0" w:space="0" w:color="auto"/>
                    <w:right w:val="none" w:sz="0" w:space="0" w:color="auto"/>
                  </w:divBdr>
                </w:div>
              </w:divsChild>
            </w:div>
            <w:div w:id="1857960359">
              <w:marLeft w:val="0"/>
              <w:marRight w:val="0"/>
              <w:marTop w:val="0"/>
              <w:marBottom w:val="0"/>
              <w:divBdr>
                <w:top w:val="none" w:sz="0" w:space="0" w:color="auto"/>
                <w:left w:val="none" w:sz="0" w:space="0" w:color="auto"/>
                <w:bottom w:val="none" w:sz="0" w:space="0" w:color="auto"/>
                <w:right w:val="none" w:sz="0" w:space="0" w:color="auto"/>
              </w:divBdr>
              <w:divsChild>
                <w:div w:id="1232155734">
                  <w:marLeft w:val="0"/>
                  <w:marRight w:val="0"/>
                  <w:marTop w:val="0"/>
                  <w:marBottom w:val="0"/>
                  <w:divBdr>
                    <w:top w:val="none" w:sz="0" w:space="0" w:color="auto"/>
                    <w:left w:val="none" w:sz="0" w:space="0" w:color="auto"/>
                    <w:bottom w:val="none" w:sz="0" w:space="0" w:color="auto"/>
                    <w:right w:val="none" w:sz="0" w:space="0" w:color="auto"/>
                  </w:divBdr>
                </w:div>
              </w:divsChild>
            </w:div>
            <w:div w:id="508910435">
              <w:marLeft w:val="0"/>
              <w:marRight w:val="0"/>
              <w:marTop w:val="0"/>
              <w:marBottom w:val="0"/>
              <w:divBdr>
                <w:top w:val="none" w:sz="0" w:space="0" w:color="auto"/>
                <w:left w:val="none" w:sz="0" w:space="0" w:color="auto"/>
                <w:bottom w:val="none" w:sz="0" w:space="0" w:color="auto"/>
                <w:right w:val="none" w:sz="0" w:space="0" w:color="auto"/>
              </w:divBdr>
              <w:divsChild>
                <w:div w:id="159975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1210">
      <w:bodyDiv w:val="1"/>
      <w:marLeft w:val="0"/>
      <w:marRight w:val="0"/>
      <w:marTop w:val="0"/>
      <w:marBottom w:val="0"/>
      <w:divBdr>
        <w:top w:val="none" w:sz="0" w:space="0" w:color="auto"/>
        <w:left w:val="none" w:sz="0" w:space="0" w:color="auto"/>
        <w:bottom w:val="none" w:sz="0" w:space="0" w:color="auto"/>
        <w:right w:val="none" w:sz="0" w:space="0" w:color="auto"/>
      </w:divBdr>
      <w:divsChild>
        <w:div w:id="164051448">
          <w:marLeft w:val="0"/>
          <w:marRight w:val="0"/>
          <w:marTop w:val="0"/>
          <w:marBottom w:val="0"/>
          <w:divBdr>
            <w:top w:val="none" w:sz="0" w:space="0" w:color="auto"/>
            <w:left w:val="none" w:sz="0" w:space="0" w:color="auto"/>
            <w:bottom w:val="none" w:sz="0" w:space="0" w:color="auto"/>
            <w:right w:val="none" w:sz="0" w:space="0" w:color="auto"/>
          </w:divBdr>
          <w:divsChild>
            <w:div w:id="1415203595">
              <w:marLeft w:val="0"/>
              <w:marRight w:val="0"/>
              <w:marTop w:val="0"/>
              <w:marBottom w:val="0"/>
              <w:divBdr>
                <w:top w:val="none" w:sz="0" w:space="0" w:color="auto"/>
                <w:left w:val="none" w:sz="0" w:space="0" w:color="auto"/>
                <w:bottom w:val="none" w:sz="0" w:space="0" w:color="auto"/>
                <w:right w:val="none" w:sz="0" w:space="0" w:color="auto"/>
              </w:divBdr>
            </w:div>
          </w:divsChild>
        </w:div>
        <w:div w:id="873351544">
          <w:marLeft w:val="0"/>
          <w:marRight w:val="0"/>
          <w:marTop w:val="0"/>
          <w:marBottom w:val="0"/>
          <w:divBdr>
            <w:top w:val="none" w:sz="0" w:space="0" w:color="auto"/>
            <w:left w:val="none" w:sz="0" w:space="0" w:color="auto"/>
            <w:bottom w:val="none" w:sz="0" w:space="0" w:color="auto"/>
            <w:right w:val="none" w:sz="0" w:space="0" w:color="auto"/>
          </w:divBdr>
          <w:divsChild>
            <w:div w:id="104807393">
              <w:marLeft w:val="0"/>
              <w:marRight w:val="0"/>
              <w:marTop w:val="0"/>
              <w:marBottom w:val="0"/>
              <w:divBdr>
                <w:top w:val="none" w:sz="0" w:space="0" w:color="auto"/>
                <w:left w:val="none" w:sz="0" w:space="0" w:color="auto"/>
                <w:bottom w:val="none" w:sz="0" w:space="0" w:color="auto"/>
                <w:right w:val="none" w:sz="0" w:space="0" w:color="auto"/>
              </w:divBdr>
            </w:div>
          </w:divsChild>
        </w:div>
        <w:div w:id="1393427984">
          <w:marLeft w:val="0"/>
          <w:marRight w:val="0"/>
          <w:marTop w:val="0"/>
          <w:marBottom w:val="0"/>
          <w:divBdr>
            <w:top w:val="none" w:sz="0" w:space="0" w:color="auto"/>
            <w:left w:val="none" w:sz="0" w:space="0" w:color="auto"/>
            <w:bottom w:val="none" w:sz="0" w:space="0" w:color="auto"/>
            <w:right w:val="none" w:sz="0" w:space="0" w:color="auto"/>
          </w:divBdr>
          <w:divsChild>
            <w:div w:id="459227059">
              <w:marLeft w:val="0"/>
              <w:marRight w:val="0"/>
              <w:marTop w:val="0"/>
              <w:marBottom w:val="0"/>
              <w:divBdr>
                <w:top w:val="none" w:sz="0" w:space="0" w:color="auto"/>
                <w:left w:val="none" w:sz="0" w:space="0" w:color="auto"/>
                <w:bottom w:val="none" w:sz="0" w:space="0" w:color="auto"/>
                <w:right w:val="none" w:sz="0" w:space="0" w:color="auto"/>
              </w:divBdr>
            </w:div>
          </w:divsChild>
        </w:div>
        <w:div w:id="1805148672">
          <w:marLeft w:val="0"/>
          <w:marRight w:val="0"/>
          <w:marTop w:val="0"/>
          <w:marBottom w:val="0"/>
          <w:divBdr>
            <w:top w:val="none" w:sz="0" w:space="0" w:color="auto"/>
            <w:left w:val="none" w:sz="0" w:space="0" w:color="auto"/>
            <w:bottom w:val="none" w:sz="0" w:space="0" w:color="auto"/>
            <w:right w:val="none" w:sz="0" w:space="0" w:color="auto"/>
          </w:divBdr>
          <w:divsChild>
            <w:div w:id="675501702">
              <w:marLeft w:val="0"/>
              <w:marRight w:val="0"/>
              <w:marTop w:val="0"/>
              <w:marBottom w:val="0"/>
              <w:divBdr>
                <w:top w:val="none" w:sz="0" w:space="0" w:color="auto"/>
                <w:left w:val="none" w:sz="0" w:space="0" w:color="auto"/>
                <w:bottom w:val="none" w:sz="0" w:space="0" w:color="auto"/>
                <w:right w:val="none" w:sz="0" w:space="0" w:color="auto"/>
              </w:divBdr>
            </w:div>
          </w:divsChild>
        </w:div>
        <w:div w:id="638387446">
          <w:marLeft w:val="0"/>
          <w:marRight w:val="0"/>
          <w:marTop w:val="0"/>
          <w:marBottom w:val="0"/>
          <w:divBdr>
            <w:top w:val="none" w:sz="0" w:space="0" w:color="auto"/>
            <w:left w:val="none" w:sz="0" w:space="0" w:color="auto"/>
            <w:bottom w:val="none" w:sz="0" w:space="0" w:color="auto"/>
            <w:right w:val="none" w:sz="0" w:space="0" w:color="auto"/>
          </w:divBdr>
          <w:divsChild>
            <w:div w:id="105716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2753">
      <w:bodyDiv w:val="1"/>
      <w:marLeft w:val="0"/>
      <w:marRight w:val="0"/>
      <w:marTop w:val="0"/>
      <w:marBottom w:val="0"/>
      <w:divBdr>
        <w:top w:val="none" w:sz="0" w:space="0" w:color="auto"/>
        <w:left w:val="none" w:sz="0" w:space="0" w:color="auto"/>
        <w:bottom w:val="none" w:sz="0" w:space="0" w:color="auto"/>
        <w:right w:val="none" w:sz="0" w:space="0" w:color="auto"/>
      </w:divBdr>
      <w:divsChild>
        <w:div w:id="1293631843">
          <w:marLeft w:val="0"/>
          <w:marRight w:val="0"/>
          <w:marTop w:val="0"/>
          <w:marBottom w:val="0"/>
          <w:divBdr>
            <w:top w:val="none" w:sz="0" w:space="0" w:color="auto"/>
            <w:left w:val="none" w:sz="0" w:space="0" w:color="auto"/>
            <w:bottom w:val="none" w:sz="0" w:space="0" w:color="auto"/>
            <w:right w:val="none" w:sz="0" w:space="0" w:color="auto"/>
          </w:divBdr>
          <w:divsChild>
            <w:div w:id="1624389017">
              <w:marLeft w:val="0"/>
              <w:marRight w:val="0"/>
              <w:marTop w:val="0"/>
              <w:marBottom w:val="0"/>
              <w:divBdr>
                <w:top w:val="none" w:sz="0" w:space="0" w:color="auto"/>
                <w:left w:val="none" w:sz="0" w:space="0" w:color="auto"/>
                <w:bottom w:val="none" w:sz="0" w:space="0" w:color="auto"/>
                <w:right w:val="none" w:sz="0" w:space="0" w:color="auto"/>
              </w:divBdr>
            </w:div>
          </w:divsChild>
        </w:div>
        <w:div w:id="648829341">
          <w:marLeft w:val="0"/>
          <w:marRight w:val="0"/>
          <w:marTop w:val="0"/>
          <w:marBottom w:val="0"/>
          <w:divBdr>
            <w:top w:val="none" w:sz="0" w:space="0" w:color="auto"/>
            <w:left w:val="none" w:sz="0" w:space="0" w:color="auto"/>
            <w:bottom w:val="none" w:sz="0" w:space="0" w:color="auto"/>
            <w:right w:val="none" w:sz="0" w:space="0" w:color="auto"/>
          </w:divBdr>
          <w:divsChild>
            <w:div w:id="279921243">
              <w:marLeft w:val="0"/>
              <w:marRight w:val="0"/>
              <w:marTop w:val="0"/>
              <w:marBottom w:val="0"/>
              <w:divBdr>
                <w:top w:val="none" w:sz="0" w:space="0" w:color="auto"/>
                <w:left w:val="none" w:sz="0" w:space="0" w:color="auto"/>
                <w:bottom w:val="none" w:sz="0" w:space="0" w:color="auto"/>
                <w:right w:val="none" w:sz="0" w:space="0" w:color="auto"/>
              </w:divBdr>
            </w:div>
          </w:divsChild>
        </w:div>
        <w:div w:id="1987776845">
          <w:marLeft w:val="0"/>
          <w:marRight w:val="0"/>
          <w:marTop w:val="0"/>
          <w:marBottom w:val="0"/>
          <w:divBdr>
            <w:top w:val="none" w:sz="0" w:space="0" w:color="auto"/>
            <w:left w:val="none" w:sz="0" w:space="0" w:color="auto"/>
            <w:bottom w:val="none" w:sz="0" w:space="0" w:color="auto"/>
            <w:right w:val="none" w:sz="0" w:space="0" w:color="auto"/>
          </w:divBdr>
          <w:divsChild>
            <w:div w:id="132214401">
              <w:marLeft w:val="0"/>
              <w:marRight w:val="0"/>
              <w:marTop w:val="0"/>
              <w:marBottom w:val="0"/>
              <w:divBdr>
                <w:top w:val="none" w:sz="0" w:space="0" w:color="auto"/>
                <w:left w:val="none" w:sz="0" w:space="0" w:color="auto"/>
                <w:bottom w:val="none" w:sz="0" w:space="0" w:color="auto"/>
                <w:right w:val="none" w:sz="0" w:space="0" w:color="auto"/>
              </w:divBdr>
            </w:div>
          </w:divsChild>
        </w:div>
        <w:div w:id="1793523883">
          <w:marLeft w:val="0"/>
          <w:marRight w:val="0"/>
          <w:marTop w:val="0"/>
          <w:marBottom w:val="0"/>
          <w:divBdr>
            <w:top w:val="none" w:sz="0" w:space="0" w:color="auto"/>
            <w:left w:val="none" w:sz="0" w:space="0" w:color="auto"/>
            <w:bottom w:val="none" w:sz="0" w:space="0" w:color="auto"/>
            <w:right w:val="none" w:sz="0" w:space="0" w:color="auto"/>
          </w:divBdr>
          <w:divsChild>
            <w:div w:id="843015421">
              <w:marLeft w:val="0"/>
              <w:marRight w:val="0"/>
              <w:marTop w:val="0"/>
              <w:marBottom w:val="0"/>
              <w:divBdr>
                <w:top w:val="none" w:sz="0" w:space="0" w:color="auto"/>
                <w:left w:val="none" w:sz="0" w:space="0" w:color="auto"/>
                <w:bottom w:val="none" w:sz="0" w:space="0" w:color="auto"/>
                <w:right w:val="none" w:sz="0" w:space="0" w:color="auto"/>
              </w:divBdr>
            </w:div>
          </w:divsChild>
        </w:div>
        <w:div w:id="637564955">
          <w:marLeft w:val="0"/>
          <w:marRight w:val="0"/>
          <w:marTop w:val="0"/>
          <w:marBottom w:val="0"/>
          <w:divBdr>
            <w:top w:val="none" w:sz="0" w:space="0" w:color="auto"/>
            <w:left w:val="none" w:sz="0" w:space="0" w:color="auto"/>
            <w:bottom w:val="none" w:sz="0" w:space="0" w:color="auto"/>
            <w:right w:val="none" w:sz="0" w:space="0" w:color="auto"/>
          </w:divBdr>
          <w:divsChild>
            <w:div w:id="81934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51510">
      <w:bodyDiv w:val="1"/>
      <w:marLeft w:val="0"/>
      <w:marRight w:val="0"/>
      <w:marTop w:val="0"/>
      <w:marBottom w:val="0"/>
      <w:divBdr>
        <w:top w:val="none" w:sz="0" w:space="0" w:color="auto"/>
        <w:left w:val="none" w:sz="0" w:space="0" w:color="auto"/>
        <w:bottom w:val="none" w:sz="0" w:space="0" w:color="auto"/>
        <w:right w:val="none" w:sz="0" w:space="0" w:color="auto"/>
      </w:divBdr>
      <w:divsChild>
        <w:div w:id="1873692499">
          <w:marLeft w:val="0"/>
          <w:marRight w:val="0"/>
          <w:marTop w:val="0"/>
          <w:marBottom w:val="0"/>
          <w:divBdr>
            <w:top w:val="none" w:sz="0" w:space="0" w:color="auto"/>
            <w:left w:val="none" w:sz="0" w:space="0" w:color="auto"/>
            <w:bottom w:val="none" w:sz="0" w:space="0" w:color="auto"/>
            <w:right w:val="none" w:sz="0" w:space="0" w:color="auto"/>
          </w:divBdr>
          <w:divsChild>
            <w:div w:id="1638417205">
              <w:marLeft w:val="0"/>
              <w:marRight w:val="0"/>
              <w:marTop w:val="0"/>
              <w:marBottom w:val="0"/>
              <w:divBdr>
                <w:top w:val="none" w:sz="0" w:space="0" w:color="auto"/>
                <w:left w:val="none" w:sz="0" w:space="0" w:color="auto"/>
                <w:bottom w:val="none" w:sz="0" w:space="0" w:color="auto"/>
                <w:right w:val="none" w:sz="0" w:space="0" w:color="auto"/>
              </w:divBdr>
            </w:div>
          </w:divsChild>
        </w:div>
        <w:div w:id="1260456126">
          <w:marLeft w:val="0"/>
          <w:marRight w:val="0"/>
          <w:marTop w:val="0"/>
          <w:marBottom w:val="0"/>
          <w:divBdr>
            <w:top w:val="none" w:sz="0" w:space="0" w:color="auto"/>
            <w:left w:val="none" w:sz="0" w:space="0" w:color="auto"/>
            <w:bottom w:val="none" w:sz="0" w:space="0" w:color="auto"/>
            <w:right w:val="none" w:sz="0" w:space="0" w:color="auto"/>
          </w:divBdr>
          <w:divsChild>
            <w:div w:id="1531458752">
              <w:marLeft w:val="0"/>
              <w:marRight w:val="0"/>
              <w:marTop w:val="0"/>
              <w:marBottom w:val="0"/>
              <w:divBdr>
                <w:top w:val="none" w:sz="0" w:space="0" w:color="auto"/>
                <w:left w:val="none" w:sz="0" w:space="0" w:color="auto"/>
                <w:bottom w:val="none" w:sz="0" w:space="0" w:color="auto"/>
                <w:right w:val="none" w:sz="0" w:space="0" w:color="auto"/>
              </w:divBdr>
            </w:div>
          </w:divsChild>
        </w:div>
        <w:div w:id="858665082">
          <w:marLeft w:val="0"/>
          <w:marRight w:val="0"/>
          <w:marTop w:val="0"/>
          <w:marBottom w:val="0"/>
          <w:divBdr>
            <w:top w:val="none" w:sz="0" w:space="0" w:color="auto"/>
            <w:left w:val="none" w:sz="0" w:space="0" w:color="auto"/>
            <w:bottom w:val="none" w:sz="0" w:space="0" w:color="auto"/>
            <w:right w:val="none" w:sz="0" w:space="0" w:color="auto"/>
          </w:divBdr>
          <w:divsChild>
            <w:div w:id="1933126854">
              <w:marLeft w:val="0"/>
              <w:marRight w:val="0"/>
              <w:marTop w:val="0"/>
              <w:marBottom w:val="0"/>
              <w:divBdr>
                <w:top w:val="none" w:sz="0" w:space="0" w:color="auto"/>
                <w:left w:val="none" w:sz="0" w:space="0" w:color="auto"/>
                <w:bottom w:val="none" w:sz="0" w:space="0" w:color="auto"/>
                <w:right w:val="none" w:sz="0" w:space="0" w:color="auto"/>
              </w:divBdr>
            </w:div>
          </w:divsChild>
        </w:div>
        <w:div w:id="801732518">
          <w:marLeft w:val="0"/>
          <w:marRight w:val="0"/>
          <w:marTop w:val="0"/>
          <w:marBottom w:val="0"/>
          <w:divBdr>
            <w:top w:val="none" w:sz="0" w:space="0" w:color="auto"/>
            <w:left w:val="none" w:sz="0" w:space="0" w:color="auto"/>
            <w:bottom w:val="none" w:sz="0" w:space="0" w:color="auto"/>
            <w:right w:val="none" w:sz="0" w:space="0" w:color="auto"/>
          </w:divBdr>
          <w:divsChild>
            <w:div w:id="1326085413">
              <w:marLeft w:val="0"/>
              <w:marRight w:val="0"/>
              <w:marTop w:val="0"/>
              <w:marBottom w:val="0"/>
              <w:divBdr>
                <w:top w:val="none" w:sz="0" w:space="0" w:color="auto"/>
                <w:left w:val="none" w:sz="0" w:space="0" w:color="auto"/>
                <w:bottom w:val="none" w:sz="0" w:space="0" w:color="auto"/>
                <w:right w:val="none" w:sz="0" w:space="0" w:color="auto"/>
              </w:divBdr>
            </w:div>
          </w:divsChild>
        </w:div>
        <w:div w:id="2001814027">
          <w:marLeft w:val="0"/>
          <w:marRight w:val="0"/>
          <w:marTop w:val="0"/>
          <w:marBottom w:val="0"/>
          <w:divBdr>
            <w:top w:val="none" w:sz="0" w:space="0" w:color="auto"/>
            <w:left w:val="none" w:sz="0" w:space="0" w:color="auto"/>
            <w:bottom w:val="none" w:sz="0" w:space="0" w:color="auto"/>
            <w:right w:val="none" w:sz="0" w:space="0" w:color="auto"/>
          </w:divBdr>
          <w:divsChild>
            <w:div w:id="117541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65443">
      <w:bodyDiv w:val="1"/>
      <w:marLeft w:val="0"/>
      <w:marRight w:val="0"/>
      <w:marTop w:val="0"/>
      <w:marBottom w:val="0"/>
      <w:divBdr>
        <w:top w:val="none" w:sz="0" w:space="0" w:color="auto"/>
        <w:left w:val="none" w:sz="0" w:space="0" w:color="auto"/>
        <w:bottom w:val="none" w:sz="0" w:space="0" w:color="auto"/>
        <w:right w:val="none" w:sz="0" w:space="0" w:color="auto"/>
      </w:divBdr>
      <w:divsChild>
        <w:div w:id="747073082">
          <w:marLeft w:val="0"/>
          <w:marRight w:val="0"/>
          <w:marTop w:val="0"/>
          <w:marBottom w:val="0"/>
          <w:divBdr>
            <w:top w:val="none" w:sz="0" w:space="0" w:color="auto"/>
            <w:left w:val="none" w:sz="0" w:space="0" w:color="auto"/>
            <w:bottom w:val="none" w:sz="0" w:space="0" w:color="auto"/>
            <w:right w:val="none" w:sz="0" w:space="0" w:color="auto"/>
          </w:divBdr>
          <w:divsChild>
            <w:div w:id="28649369">
              <w:marLeft w:val="0"/>
              <w:marRight w:val="0"/>
              <w:marTop w:val="0"/>
              <w:marBottom w:val="0"/>
              <w:divBdr>
                <w:top w:val="none" w:sz="0" w:space="0" w:color="auto"/>
                <w:left w:val="none" w:sz="0" w:space="0" w:color="auto"/>
                <w:bottom w:val="none" w:sz="0" w:space="0" w:color="auto"/>
                <w:right w:val="none" w:sz="0" w:space="0" w:color="auto"/>
              </w:divBdr>
            </w:div>
          </w:divsChild>
        </w:div>
        <w:div w:id="1380737612">
          <w:marLeft w:val="0"/>
          <w:marRight w:val="0"/>
          <w:marTop w:val="0"/>
          <w:marBottom w:val="0"/>
          <w:divBdr>
            <w:top w:val="none" w:sz="0" w:space="0" w:color="auto"/>
            <w:left w:val="none" w:sz="0" w:space="0" w:color="auto"/>
            <w:bottom w:val="none" w:sz="0" w:space="0" w:color="auto"/>
            <w:right w:val="none" w:sz="0" w:space="0" w:color="auto"/>
          </w:divBdr>
          <w:divsChild>
            <w:div w:id="1525943739">
              <w:marLeft w:val="0"/>
              <w:marRight w:val="0"/>
              <w:marTop w:val="0"/>
              <w:marBottom w:val="0"/>
              <w:divBdr>
                <w:top w:val="none" w:sz="0" w:space="0" w:color="auto"/>
                <w:left w:val="none" w:sz="0" w:space="0" w:color="auto"/>
                <w:bottom w:val="none" w:sz="0" w:space="0" w:color="auto"/>
                <w:right w:val="none" w:sz="0" w:space="0" w:color="auto"/>
              </w:divBdr>
            </w:div>
          </w:divsChild>
        </w:div>
        <w:div w:id="1401907171">
          <w:marLeft w:val="0"/>
          <w:marRight w:val="0"/>
          <w:marTop w:val="0"/>
          <w:marBottom w:val="0"/>
          <w:divBdr>
            <w:top w:val="none" w:sz="0" w:space="0" w:color="auto"/>
            <w:left w:val="none" w:sz="0" w:space="0" w:color="auto"/>
            <w:bottom w:val="none" w:sz="0" w:space="0" w:color="auto"/>
            <w:right w:val="none" w:sz="0" w:space="0" w:color="auto"/>
          </w:divBdr>
          <w:divsChild>
            <w:div w:id="312803974">
              <w:marLeft w:val="0"/>
              <w:marRight w:val="0"/>
              <w:marTop w:val="0"/>
              <w:marBottom w:val="0"/>
              <w:divBdr>
                <w:top w:val="none" w:sz="0" w:space="0" w:color="auto"/>
                <w:left w:val="none" w:sz="0" w:space="0" w:color="auto"/>
                <w:bottom w:val="none" w:sz="0" w:space="0" w:color="auto"/>
                <w:right w:val="none" w:sz="0" w:space="0" w:color="auto"/>
              </w:divBdr>
            </w:div>
          </w:divsChild>
        </w:div>
        <w:div w:id="1717004293">
          <w:marLeft w:val="0"/>
          <w:marRight w:val="0"/>
          <w:marTop w:val="0"/>
          <w:marBottom w:val="0"/>
          <w:divBdr>
            <w:top w:val="none" w:sz="0" w:space="0" w:color="auto"/>
            <w:left w:val="none" w:sz="0" w:space="0" w:color="auto"/>
            <w:bottom w:val="none" w:sz="0" w:space="0" w:color="auto"/>
            <w:right w:val="none" w:sz="0" w:space="0" w:color="auto"/>
          </w:divBdr>
          <w:divsChild>
            <w:div w:id="159002483">
              <w:marLeft w:val="0"/>
              <w:marRight w:val="0"/>
              <w:marTop w:val="0"/>
              <w:marBottom w:val="0"/>
              <w:divBdr>
                <w:top w:val="none" w:sz="0" w:space="0" w:color="auto"/>
                <w:left w:val="none" w:sz="0" w:space="0" w:color="auto"/>
                <w:bottom w:val="none" w:sz="0" w:space="0" w:color="auto"/>
                <w:right w:val="none" w:sz="0" w:space="0" w:color="auto"/>
              </w:divBdr>
            </w:div>
          </w:divsChild>
        </w:div>
        <w:div w:id="2061202008">
          <w:marLeft w:val="0"/>
          <w:marRight w:val="0"/>
          <w:marTop w:val="0"/>
          <w:marBottom w:val="0"/>
          <w:divBdr>
            <w:top w:val="none" w:sz="0" w:space="0" w:color="auto"/>
            <w:left w:val="none" w:sz="0" w:space="0" w:color="auto"/>
            <w:bottom w:val="none" w:sz="0" w:space="0" w:color="auto"/>
            <w:right w:val="none" w:sz="0" w:space="0" w:color="auto"/>
          </w:divBdr>
          <w:divsChild>
            <w:div w:id="10841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4447">
      <w:bodyDiv w:val="1"/>
      <w:marLeft w:val="0"/>
      <w:marRight w:val="0"/>
      <w:marTop w:val="0"/>
      <w:marBottom w:val="0"/>
      <w:divBdr>
        <w:top w:val="none" w:sz="0" w:space="0" w:color="auto"/>
        <w:left w:val="none" w:sz="0" w:space="0" w:color="auto"/>
        <w:bottom w:val="none" w:sz="0" w:space="0" w:color="auto"/>
        <w:right w:val="none" w:sz="0" w:space="0" w:color="auto"/>
      </w:divBdr>
      <w:divsChild>
        <w:div w:id="1804040347">
          <w:marLeft w:val="0"/>
          <w:marRight w:val="0"/>
          <w:marTop w:val="0"/>
          <w:marBottom w:val="0"/>
          <w:divBdr>
            <w:top w:val="none" w:sz="0" w:space="0" w:color="auto"/>
            <w:left w:val="none" w:sz="0" w:space="0" w:color="auto"/>
            <w:bottom w:val="none" w:sz="0" w:space="0" w:color="auto"/>
            <w:right w:val="none" w:sz="0" w:space="0" w:color="auto"/>
          </w:divBdr>
          <w:divsChild>
            <w:div w:id="1234193596">
              <w:marLeft w:val="0"/>
              <w:marRight w:val="0"/>
              <w:marTop w:val="0"/>
              <w:marBottom w:val="0"/>
              <w:divBdr>
                <w:top w:val="none" w:sz="0" w:space="0" w:color="auto"/>
                <w:left w:val="none" w:sz="0" w:space="0" w:color="auto"/>
                <w:bottom w:val="none" w:sz="0" w:space="0" w:color="auto"/>
                <w:right w:val="none" w:sz="0" w:space="0" w:color="auto"/>
              </w:divBdr>
            </w:div>
          </w:divsChild>
        </w:div>
        <w:div w:id="1990476353">
          <w:marLeft w:val="0"/>
          <w:marRight w:val="0"/>
          <w:marTop w:val="0"/>
          <w:marBottom w:val="0"/>
          <w:divBdr>
            <w:top w:val="none" w:sz="0" w:space="0" w:color="auto"/>
            <w:left w:val="none" w:sz="0" w:space="0" w:color="auto"/>
            <w:bottom w:val="none" w:sz="0" w:space="0" w:color="auto"/>
            <w:right w:val="none" w:sz="0" w:space="0" w:color="auto"/>
          </w:divBdr>
          <w:divsChild>
            <w:div w:id="1813013741">
              <w:marLeft w:val="0"/>
              <w:marRight w:val="0"/>
              <w:marTop w:val="0"/>
              <w:marBottom w:val="0"/>
              <w:divBdr>
                <w:top w:val="none" w:sz="0" w:space="0" w:color="auto"/>
                <w:left w:val="none" w:sz="0" w:space="0" w:color="auto"/>
                <w:bottom w:val="none" w:sz="0" w:space="0" w:color="auto"/>
                <w:right w:val="none" w:sz="0" w:space="0" w:color="auto"/>
              </w:divBdr>
            </w:div>
          </w:divsChild>
        </w:div>
        <w:div w:id="1326855116">
          <w:marLeft w:val="0"/>
          <w:marRight w:val="0"/>
          <w:marTop w:val="0"/>
          <w:marBottom w:val="0"/>
          <w:divBdr>
            <w:top w:val="none" w:sz="0" w:space="0" w:color="auto"/>
            <w:left w:val="none" w:sz="0" w:space="0" w:color="auto"/>
            <w:bottom w:val="none" w:sz="0" w:space="0" w:color="auto"/>
            <w:right w:val="none" w:sz="0" w:space="0" w:color="auto"/>
          </w:divBdr>
          <w:divsChild>
            <w:div w:id="1650939635">
              <w:marLeft w:val="0"/>
              <w:marRight w:val="0"/>
              <w:marTop w:val="0"/>
              <w:marBottom w:val="0"/>
              <w:divBdr>
                <w:top w:val="none" w:sz="0" w:space="0" w:color="auto"/>
                <w:left w:val="none" w:sz="0" w:space="0" w:color="auto"/>
                <w:bottom w:val="none" w:sz="0" w:space="0" w:color="auto"/>
                <w:right w:val="none" w:sz="0" w:space="0" w:color="auto"/>
              </w:divBdr>
            </w:div>
          </w:divsChild>
        </w:div>
        <w:div w:id="187256294">
          <w:marLeft w:val="0"/>
          <w:marRight w:val="0"/>
          <w:marTop w:val="0"/>
          <w:marBottom w:val="0"/>
          <w:divBdr>
            <w:top w:val="none" w:sz="0" w:space="0" w:color="auto"/>
            <w:left w:val="none" w:sz="0" w:space="0" w:color="auto"/>
            <w:bottom w:val="none" w:sz="0" w:space="0" w:color="auto"/>
            <w:right w:val="none" w:sz="0" w:space="0" w:color="auto"/>
          </w:divBdr>
          <w:divsChild>
            <w:div w:id="848251129">
              <w:marLeft w:val="0"/>
              <w:marRight w:val="0"/>
              <w:marTop w:val="0"/>
              <w:marBottom w:val="0"/>
              <w:divBdr>
                <w:top w:val="none" w:sz="0" w:space="0" w:color="auto"/>
                <w:left w:val="none" w:sz="0" w:space="0" w:color="auto"/>
                <w:bottom w:val="none" w:sz="0" w:space="0" w:color="auto"/>
                <w:right w:val="none" w:sz="0" w:space="0" w:color="auto"/>
              </w:divBdr>
            </w:div>
          </w:divsChild>
        </w:div>
        <w:div w:id="137573221">
          <w:marLeft w:val="0"/>
          <w:marRight w:val="0"/>
          <w:marTop w:val="0"/>
          <w:marBottom w:val="0"/>
          <w:divBdr>
            <w:top w:val="none" w:sz="0" w:space="0" w:color="auto"/>
            <w:left w:val="none" w:sz="0" w:space="0" w:color="auto"/>
            <w:bottom w:val="none" w:sz="0" w:space="0" w:color="auto"/>
            <w:right w:val="none" w:sz="0" w:space="0" w:color="auto"/>
          </w:divBdr>
          <w:divsChild>
            <w:div w:id="211184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989246">
      <w:bodyDiv w:val="1"/>
      <w:marLeft w:val="0"/>
      <w:marRight w:val="0"/>
      <w:marTop w:val="0"/>
      <w:marBottom w:val="0"/>
      <w:divBdr>
        <w:top w:val="none" w:sz="0" w:space="0" w:color="auto"/>
        <w:left w:val="none" w:sz="0" w:space="0" w:color="auto"/>
        <w:bottom w:val="none" w:sz="0" w:space="0" w:color="auto"/>
        <w:right w:val="none" w:sz="0" w:space="0" w:color="auto"/>
      </w:divBdr>
      <w:divsChild>
        <w:div w:id="1282154164">
          <w:marLeft w:val="0"/>
          <w:marRight w:val="0"/>
          <w:marTop w:val="0"/>
          <w:marBottom w:val="0"/>
          <w:divBdr>
            <w:top w:val="none" w:sz="0" w:space="0" w:color="auto"/>
            <w:left w:val="none" w:sz="0" w:space="0" w:color="auto"/>
            <w:bottom w:val="none" w:sz="0" w:space="0" w:color="auto"/>
            <w:right w:val="none" w:sz="0" w:space="0" w:color="auto"/>
          </w:divBdr>
          <w:divsChild>
            <w:div w:id="1275290956">
              <w:marLeft w:val="0"/>
              <w:marRight w:val="0"/>
              <w:marTop w:val="0"/>
              <w:marBottom w:val="0"/>
              <w:divBdr>
                <w:top w:val="none" w:sz="0" w:space="0" w:color="auto"/>
                <w:left w:val="none" w:sz="0" w:space="0" w:color="auto"/>
                <w:bottom w:val="none" w:sz="0" w:space="0" w:color="auto"/>
                <w:right w:val="none" w:sz="0" w:space="0" w:color="auto"/>
              </w:divBdr>
            </w:div>
          </w:divsChild>
        </w:div>
        <w:div w:id="1450395943">
          <w:marLeft w:val="0"/>
          <w:marRight w:val="0"/>
          <w:marTop w:val="0"/>
          <w:marBottom w:val="0"/>
          <w:divBdr>
            <w:top w:val="none" w:sz="0" w:space="0" w:color="auto"/>
            <w:left w:val="none" w:sz="0" w:space="0" w:color="auto"/>
            <w:bottom w:val="none" w:sz="0" w:space="0" w:color="auto"/>
            <w:right w:val="none" w:sz="0" w:space="0" w:color="auto"/>
          </w:divBdr>
          <w:divsChild>
            <w:div w:id="1617255289">
              <w:marLeft w:val="0"/>
              <w:marRight w:val="0"/>
              <w:marTop w:val="0"/>
              <w:marBottom w:val="0"/>
              <w:divBdr>
                <w:top w:val="none" w:sz="0" w:space="0" w:color="auto"/>
                <w:left w:val="none" w:sz="0" w:space="0" w:color="auto"/>
                <w:bottom w:val="none" w:sz="0" w:space="0" w:color="auto"/>
                <w:right w:val="none" w:sz="0" w:space="0" w:color="auto"/>
              </w:divBdr>
            </w:div>
          </w:divsChild>
        </w:div>
        <w:div w:id="1286738460">
          <w:marLeft w:val="0"/>
          <w:marRight w:val="0"/>
          <w:marTop w:val="0"/>
          <w:marBottom w:val="0"/>
          <w:divBdr>
            <w:top w:val="none" w:sz="0" w:space="0" w:color="auto"/>
            <w:left w:val="none" w:sz="0" w:space="0" w:color="auto"/>
            <w:bottom w:val="none" w:sz="0" w:space="0" w:color="auto"/>
            <w:right w:val="none" w:sz="0" w:space="0" w:color="auto"/>
          </w:divBdr>
          <w:divsChild>
            <w:div w:id="1967471745">
              <w:marLeft w:val="0"/>
              <w:marRight w:val="0"/>
              <w:marTop w:val="0"/>
              <w:marBottom w:val="0"/>
              <w:divBdr>
                <w:top w:val="none" w:sz="0" w:space="0" w:color="auto"/>
                <w:left w:val="none" w:sz="0" w:space="0" w:color="auto"/>
                <w:bottom w:val="none" w:sz="0" w:space="0" w:color="auto"/>
                <w:right w:val="none" w:sz="0" w:space="0" w:color="auto"/>
              </w:divBdr>
            </w:div>
          </w:divsChild>
        </w:div>
        <w:div w:id="972322448">
          <w:marLeft w:val="0"/>
          <w:marRight w:val="0"/>
          <w:marTop w:val="0"/>
          <w:marBottom w:val="0"/>
          <w:divBdr>
            <w:top w:val="none" w:sz="0" w:space="0" w:color="auto"/>
            <w:left w:val="none" w:sz="0" w:space="0" w:color="auto"/>
            <w:bottom w:val="none" w:sz="0" w:space="0" w:color="auto"/>
            <w:right w:val="none" w:sz="0" w:space="0" w:color="auto"/>
          </w:divBdr>
          <w:divsChild>
            <w:div w:id="916129997">
              <w:marLeft w:val="0"/>
              <w:marRight w:val="0"/>
              <w:marTop w:val="0"/>
              <w:marBottom w:val="0"/>
              <w:divBdr>
                <w:top w:val="none" w:sz="0" w:space="0" w:color="auto"/>
                <w:left w:val="none" w:sz="0" w:space="0" w:color="auto"/>
                <w:bottom w:val="none" w:sz="0" w:space="0" w:color="auto"/>
                <w:right w:val="none" w:sz="0" w:space="0" w:color="auto"/>
              </w:divBdr>
            </w:div>
          </w:divsChild>
        </w:div>
        <w:div w:id="1662732745">
          <w:marLeft w:val="0"/>
          <w:marRight w:val="0"/>
          <w:marTop w:val="0"/>
          <w:marBottom w:val="0"/>
          <w:divBdr>
            <w:top w:val="none" w:sz="0" w:space="0" w:color="auto"/>
            <w:left w:val="none" w:sz="0" w:space="0" w:color="auto"/>
            <w:bottom w:val="none" w:sz="0" w:space="0" w:color="auto"/>
            <w:right w:val="none" w:sz="0" w:space="0" w:color="auto"/>
          </w:divBdr>
          <w:divsChild>
            <w:div w:id="5324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39739">
      <w:bodyDiv w:val="1"/>
      <w:marLeft w:val="0"/>
      <w:marRight w:val="0"/>
      <w:marTop w:val="0"/>
      <w:marBottom w:val="0"/>
      <w:divBdr>
        <w:top w:val="none" w:sz="0" w:space="0" w:color="auto"/>
        <w:left w:val="none" w:sz="0" w:space="0" w:color="auto"/>
        <w:bottom w:val="none" w:sz="0" w:space="0" w:color="auto"/>
        <w:right w:val="none" w:sz="0" w:space="0" w:color="auto"/>
      </w:divBdr>
      <w:divsChild>
        <w:div w:id="660699494">
          <w:marLeft w:val="0"/>
          <w:marRight w:val="0"/>
          <w:marTop w:val="0"/>
          <w:marBottom w:val="0"/>
          <w:divBdr>
            <w:top w:val="none" w:sz="0" w:space="0" w:color="auto"/>
            <w:left w:val="none" w:sz="0" w:space="0" w:color="auto"/>
            <w:bottom w:val="none" w:sz="0" w:space="0" w:color="auto"/>
            <w:right w:val="none" w:sz="0" w:space="0" w:color="auto"/>
          </w:divBdr>
          <w:divsChild>
            <w:div w:id="114443413">
              <w:marLeft w:val="0"/>
              <w:marRight w:val="0"/>
              <w:marTop w:val="0"/>
              <w:marBottom w:val="0"/>
              <w:divBdr>
                <w:top w:val="none" w:sz="0" w:space="0" w:color="auto"/>
                <w:left w:val="none" w:sz="0" w:space="0" w:color="auto"/>
                <w:bottom w:val="none" w:sz="0" w:space="0" w:color="auto"/>
                <w:right w:val="none" w:sz="0" w:space="0" w:color="auto"/>
              </w:divBdr>
            </w:div>
          </w:divsChild>
        </w:div>
        <w:div w:id="1113790717">
          <w:marLeft w:val="0"/>
          <w:marRight w:val="0"/>
          <w:marTop w:val="0"/>
          <w:marBottom w:val="0"/>
          <w:divBdr>
            <w:top w:val="none" w:sz="0" w:space="0" w:color="auto"/>
            <w:left w:val="none" w:sz="0" w:space="0" w:color="auto"/>
            <w:bottom w:val="none" w:sz="0" w:space="0" w:color="auto"/>
            <w:right w:val="none" w:sz="0" w:space="0" w:color="auto"/>
          </w:divBdr>
          <w:divsChild>
            <w:div w:id="1590384651">
              <w:marLeft w:val="0"/>
              <w:marRight w:val="0"/>
              <w:marTop w:val="0"/>
              <w:marBottom w:val="0"/>
              <w:divBdr>
                <w:top w:val="none" w:sz="0" w:space="0" w:color="auto"/>
                <w:left w:val="none" w:sz="0" w:space="0" w:color="auto"/>
                <w:bottom w:val="none" w:sz="0" w:space="0" w:color="auto"/>
                <w:right w:val="none" w:sz="0" w:space="0" w:color="auto"/>
              </w:divBdr>
            </w:div>
          </w:divsChild>
        </w:div>
        <w:div w:id="2086493096">
          <w:marLeft w:val="0"/>
          <w:marRight w:val="0"/>
          <w:marTop w:val="0"/>
          <w:marBottom w:val="0"/>
          <w:divBdr>
            <w:top w:val="none" w:sz="0" w:space="0" w:color="auto"/>
            <w:left w:val="none" w:sz="0" w:space="0" w:color="auto"/>
            <w:bottom w:val="none" w:sz="0" w:space="0" w:color="auto"/>
            <w:right w:val="none" w:sz="0" w:space="0" w:color="auto"/>
          </w:divBdr>
          <w:divsChild>
            <w:div w:id="903490419">
              <w:marLeft w:val="0"/>
              <w:marRight w:val="0"/>
              <w:marTop w:val="0"/>
              <w:marBottom w:val="0"/>
              <w:divBdr>
                <w:top w:val="none" w:sz="0" w:space="0" w:color="auto"/>
                <w:left w:val="none" w:sz="0" w:space="0" w:color="auto"/>
                <w:bottom w:val="none" w:sz="0" w:space="0" w:color="auto"/>
                <w:right w:val="none" w:sz="0" w:space="0" w:color="auto"/>
              </w:divBdr>
            </w:div>
          </w:divsChild>
        </w:div>
        <w:div w:id="729809406">
          <w:marLeft w:val="0"/>
          <w:marRight w:val="0"/>
          <w:marTop w:val="0"/>
          <w:marBottom w:val="0"/>
          <w:divBdr>
            <w:top w:val="none" w:sz="0" w:space="0" w:color="auto"/>
            <w:left w:val="none" w:sz="0" w:space="0" w:color="auto"/>
            <w:bottom w:val="none" w:sz="0" w:space="0" w:color="auto"/>
            <w:right w:val="none" w:sz="0" w:space="0" w:color="auto"/>
          </w:divBdr>
          <w:divsChild>
            <w:div w:id="1815760429">
              <w:marLeft w:val="0"/>
              <w:marRight w:val="0"/>
              <w:marTop w:val="0"/>
              <w:marBottom w:val="0"/>
              <w:divBdr>
                <w:top w:val="none" w:sz="0" w:space="0" w:color="auto"/>
                <w:left w:val="none" w:sz="0" w:space="0" w:color="auto"/>
                <w:bottom w:val="none" w:sz="0" w:space="0" w:color="auto"/>
                <w:right w:val="none" w:sz="0" w:space="0" w:color="auto"/>
              </w:divBdr>
            </w:div>
          </w:divsChild>
        </w:div>
        <w:div w:id="624197016">
          <w:marLeft w:val="0"/>
          <w:marRight w:val="0"/>
          <w:marTop w:val="0"/>
          <w:marBottom w:val="0"/>
          <w:divBdr>
            <w:top w:val="none" w:sz="0" w:space="0" w:color="auto"/>
            <w:left w:val="none" w:sz="0" w:space="0" w:color="auto"/>
            <w:bottom w:val="none" w:sz="0" w:space="0" w:color="auto"/>
            <w:right w:val="none" w:sz="0" w:space="0" w:color="auto"/>
          </w:divBdr>
          <w:divsChild>
            <w:div w:id="14706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837846">
      <w:bodyDiv w:val="1"/>
      <w:marLeft w:val="0"/>
      <w:marRight w:val="0"/>
      <w:marTop w:val="0"/>
      <w:marBottom w:val="0"/>
      <w:divBdr>
        <w:top w:val="none" w:sz="0" w:space="0" w:color="auto"/>
        <w:left w:val="none" w:sz="0" w:space="0" w:color="auto"/>
        <w:bottom w:val="none" w:sz="0" w:space="0" w:color="auto"/>
        <w:right w:val="none" w:sz="0" w:space="0" w:color="auto"/>
      </w:divBdr>
      <w:divsChild>
        <w:div w:id="382484373">
          <w:marLeft w:val="0"/>
          <w:marRight w:val="0"/>
          <w:marTop w:val="0"/>
          <w:marBottom w:val="0"/>
          <w:divBdr>
            <w:top w:val="none" w:sz="0" w:space="0" w:color="auto"/>
            <w:left w:val="none" w:sz="0" w:space="0" w:color="auto"/>
            <w:bottom w:val="none" w:sz="0" w:space="0" w:color="auto"/>
            <w:right w:val="none" w:sz="0" w:space="0" w:color="auto"/>
          </w:divBdr>
          <w:divsChild>
            <w:div w:id="171261390">
              <w:marLeft w:val="0"/>
              <w:marRight w:val="0"/>
              <w:marTop w:val="0"/>
              <w:marBottom w:val="0"/>
              <w:divBdr>
                <w:top w:val="none" w:sz="0" w:space="0" w:color="auto"/>
                <w:left w:val="none" w:sz="0" w:space="0" w:color="auto"/>
                <w:bottom w:val="none" w:sz="0" w:space="0" w:color="auto"/>
                <w:right w:val="none" w:sz="0" w:space="0" w:color="auto"/>
              </w:divBdr>
            </w:div>
          </w:divsChild>
        </w:div>
        <w:div w:id="1638949423">
          <w:marLeft w:val="0"/>
          <w:marRight w:val="0"/>
          <w:marTop w:val="0"/>
          <w:marBottom w:val="0"/>
          <w:divBdr>
            <w:top w:val="none" w:sz="0" w:space="0" w:color="auto"/>
            <w:left w:val="none" w:sz="0" w:space="0" w:color="auto"/>
            <w:bottom w:val="none" w:sz="0" w:space="0" w:color="auto"/>
            <w:right w:val="none" w:sz="0" w:space="0" w:color="auto"/>
          </w:divBdr>
          <w:divsChild>
            <w:div w:id="1314065822">
              <w:marLeft w:val="0"/>
              <w:marRight w:val="0"/>
              <w:marTop w:val="0"/>
              <w:marBottom w:val="0"/>
              <w:divBdr>
                <w:top w:val="none" w:sz="0" w:space="0" w:color="auto"/>
                <w:left w:val="none" w:sz="0" w:space="0" w:color="auto"/>
                <w:bottom w:val="none" w:sz="0" w:space="0" w:color="auto"/>
                <w:right w:val="none" w:sz="0" w:space="0" w:color="auto"/>
              </w:divBdr>
            </w:div>
          </w:divsChild>
        </w:div>
        <w:div w:id="1787845382">
          <w:marLeft w:val="0"/>
          <w:marRight w:val="0"/>
          <w:marTop w:val="0"/>
          <w:marBottom w:val="0"/>
          <w:divBdr>
            <w:top w:val="none" w:sz="0" w:space="0" w:color="auto"/>
            <w:left w:val="none" w:sz="0" w:space="0" w:color="auto"/>
            <w:bottom w:val="none" w:sz="0" w:space="0" w:color="auto"/>
            <w:right w:val="none" w:sz="0" w:space="0" w:color="auto"/>
          </w:divBdr>
          <w:divsChild>
            <w:div w:id="1418400982">
              <w:marLeft w:val="0"/>
              <w:marRight w:val="0"/>
              <w:marTop w:val="0"/>
              <w:marBottom w:val="0"/>
              <w:divBdr>
                <w:top w:val="none" w:sz="0" w:space="0" w:color="auto"/>
                <w:left w:val="none" w:sz="0" w:space="0" w:color="auto"/>
                <w:bottom w:val="none" w:sz="0" w:space="0" w:color="auto"/>
                <w:right w:val="none" w:sz="0" w:space="0" w:color="auto"/>
              </w:divBdr>
            </w:div>
          </w:divsChild>
        </w:div>
        <w:div w:id="1763599911">
          <w:marLeft w:val="0"/>
          <w:marRight w:val="0"/>
          <w:marTop w:val="0"/>
          <w:marBottom w:val="0"/>
          <w:divBdr>
            <w:top w:val="none" w:sz="0" w:space="0" w:color="auto"/>
            <w:left w:val="none" w:sz="0" w:space="0" w:color="auto"/>
            <w:bottom w:val="none" w:sz="0" w:space="0" w:color="auto"/>
            <w:right w:val="none" w:sz="0" w:space="0" w:color="auto"/>
          </w:divBdr>
          <w:divsChild>
            <w:div w:id="240799148">
              <w:marLeft w:val="0"/>
              <w:marRight w:val="0"/>
              <w:marTop w:val="0"/>
              <w:marBottom w:val="0"/>
              <w:divBdr>
                <w:top w:val="none" w:sz="0" w:space="0" w:color="auto"/>
                <w:left w:val="none" w:sz="0" w:space="0" w:color="auto"/>
                <w:bottom w:val="none" w:sz="0" w:space="0" w:color="auto"/>
                <w:right w:val="none" w:sz="0" w:space="0" w:color="auto"/>
              </w:divBdr>
            </w:div>
          </w:divsChild>
        </w:div>
        <w:div w:id="723405691">
          <w:marLeft w:val="0"/>
          <w:marRight w:val="0"/>
          <w:marTop w:val="0"/>
          <w:marBottom w:val="0"/>
          <w:divBdr>
            <w:top w:val="none" w:sz="0" w:space="0" w:color="auto"/>
            <w:left w:val="none" w:sz="0" w:space="0" w:color="auto"/>
            <w:bottom w:val="none" w:sz="0" w:space="0" w:color="auto"/>
            <w:right w:val="none" w:sz="0" w:space="0" w:color="auto"/>
          </w:divBdr>
          <w:divsChild>
            <w:div w:id="31550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832931">
      <w:bodyDiv w:val="1"/>
      <w:marLeft w:val="0"/>
      <w:marRight w:val="0"/>
      <w:marTop w:val="0"/>
      <w:marBottom w:val="0"/>
      <w:divBdr>
        <w:top w:val="none" w:sz="0" w:space="0" w:color="auto"/>
        <w:left w:val="none" w:sz="0" w:space="0" w:color="auto"/>
        <w:bottom w:val="none" w:sz="0" w:space="0" w:color="auto"/>
        <w:right w:val="none" w:sz="0" w:space="0" w:color="auto"/>
      </w:divBdr>
      <w:divsChild>
        <w:div w:id="1186938587">
          <w:marLeft w:val="0"/>
          <w:marRight w:val="0"/>
          <w:marTop w:val="0"/>
          <w:marBottom w:val="0"/>
          <w:divBdr>
            <w:top w:val="none" w:sz="0" w:space="0" w:color="auto"/>
            <w:left w:val="none" w:sz="0" w:space="0" w:color="auto"/>
            <w:bottom w:val="none" w:sz="0" w:space="0" w:color="auto"/>
            <w:right w:val="none" w:sz="0" w:space="0" w:color="auto"/>
          </w:divBdr>
          <w:divsChild>
            <w:div w:id="432015389">
              <w:marLeft w:val="0"/>
              <w:marRight w:val="0"/>
              <w:marTop w:val="0"/>
              <w:marBottom w:val="0"/>
              <w:divBdr>
                <w:top w:val="none" w:sz="0" w:space="0" w:color="auto"/>
                <w:left w:val="none" w:sz="0" w:space="0" w:color="auto"/>
                <w:bottom w:val="none" w:sz="0" w:space="0" w:color="auto"/>
                <w:right w:val="none" w:sz="0" w:space="0" w:color="auto"/>
              </w:divBdr>
            </w:div>
          </w:divsChild>
        </w:div>
        <w:div w:id="2140830180">
          <w:marLeft w:val="0"/>
          <w:marRight w:val="0"/>
          <w:marTop w:val="0"/>
          <w:marBottom w:val="0"/>
          <w:divBdr>
            <w:top w:val="none" w:sz="0" w:space="0" w:color="auto"/>
            <w:left w:val="none" w:sz="0" w:space="0" w:color="auto"/>
            <w:bottom w:val="none" w:sz="0" w:space="0" w:color="auto"/>
            <w:right w:val="none" w:sz="0" w:space="0" w:color="auto"/>
          </w:divBdr>
          <w:divsChild>
            <w:div w:id="1867598830">
              <w:marLeft w:val="0"/>
              <w:marRight w:val="0"/>
              <w:marTop w:val="0"/>
              <w:marBottom w:val="0"/>
              <w:divBdr>
                <w:top w:val="none" w:sz="0" w:space="0" w:color="auto"/>
                <w:left w:val="none" w:sz="0" w:space="0" w:color="auto"/>
                <w:bottom w:val="none" w:sz="0" w:space="0" w:color="auto"/>
                <w:right w:val="none" w:sz="0" w:space="0" w:color="auto"/>
              </w:divBdr>
            </w:div>
          </w:divsChild>
        </w:div>
        <w:div w:id="1747411103">
          <w:marLeft w:val="0"/>
          <w:marRight w:val="0"/>
          <w:marTop w:val="0"/>
          <w:marBottom w:val="0"/>
          <w:divBdr>
            <w:top w:val="none" w:sz="0" w:space="0" w:color="auto"/>
            <w:left w:val="none" w:sz="0" w:space="0" w:color="auto"/>
            <w:bottom w:val="none" w:sz="0" w:space="0" w:color="auto"/>
            <w:right w:val="none" w:sz="0" w:space="0" w:color="auto"/>
          </w:divBdr>
          <w:divsChild>
            <w:div w:id="1563104066">
              <w:marLeft w:val="0"/>
              <w:marRight w:val="0"/>
              <w:marTop w:val="0"/>
              <w:marBottom w:val="0"/>
              <w:divBdr>
                <w:top w:val="none" w:sz="0" w:space="0" w:color="auto"/>
                <w:left w:val="none" w:sz="0" w:space="0" w:color="auto"/>
                <w:bottom w:val="none" w:sz="0" w:space="0" w:color="auto"/>
                <w:right w:val="none" w:sz="0" w:space="0" w:color="auto"/>
              </w:divBdr>
            </w:div>
          </w:divsChild>
        </w:div>
        <w:div w:id="451290245">
          <w:marLeft w:val="0"/>
          <w:marRight w:val="0"/>
          <w:marTop w:val="0"/>
          <w:marBottom w:val="0"/>
          <w:divBdr>
            <w:top w:val="none" w:sz="0" w:space="0" w:color="auto"/>
            <w:left w:val="none" w:sz="0" w:space="0" w:color="auto"/>
            <w:bottom w:val="none" w:sz="0" w:space="0" w:color="auto"/>
            <w:right w:val="none" w:sz="0" w:space="0" w:color="auto"/>
          </w:divBdr>
          <w:divsChild>
            <w:div w:id="1395352594">
              <w:marLeft w:val="0"/>
              <w:marRight w:val="0"/>
              <w:marTop w:val="0"/>
              <w:marBottom w:val="0"/>
              <w:divBdr>
                <w:top w:val="none" w:sz="0" w:space="0" w:color="auto"/>
                <w:left w:val="none" w:sz="0" w:space="0" w:color="auto"/>
                <w:bottom w:val="none" w:sz="0" w:space="0" w:color="auto"/>
                <w:right w:val="none" w:sz="0" w:space="0" w:color="auto"/>
              </w:divBdr>
            </w:div>
          </w:divsChild>
        </w:div>
        <w:div w:id="1561090823">
          <w:marLeft w:val="0"/>
          <w:marRight w:val="0"/>
          <w:marTop w:val="0"/>
          <w:marBottom w:val="0"/>
          <w:divBdr>
            <w:top w:val="none" w:sz="0" w:space="0" w:color="auto"/>
            <w:left w:val="none" w:sz="0" w:space="0" w:color="auto"/>
            <w:bottom w:val="none" w:sz="0" w:space="0" w:color="auto"/>
            <w:right w:val="none" w:sz="0" w:space="0" w:color="auto"/>
          </w:divBdr>
          <w:divsChild>
            <w:div w:id="12717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39600">
      <w:bodyDiv w:val="1"/>
      <w:marLeft w:val="0"/>
      <w:marRight w:val="0"/>
      <w:marTop w:val="0"/>
      <w:marBottom w:val="0"/>
      <w:divBdr>
        <w:top w:val="none" w:sz="0" w:space="0" w:color="auto"/>
        <w:left w:val="none" w:sz="0" w:space="0" w:color="auto"/>
        <w:bottom w:val="none" w:sz="0" w:space="0" w:color="auto"/>
        <w:right w:val="none" w:sz="0" w:space="0" w:color="auto"/>
      </w:divBdr>
      <w:divsChild>
        <w:div w:id="1196498938">
          <w:marLeft w:val="0"/>
          <w:marRight w:val="0"/>
          <w:marTop w:val="0"/>
          <w:marBottom w:val="0"/>
          <w:divBdr>
            <w:top w:val="none" w:sz="0" w:space="0" w:color="auto"/>
            <w:left w:val="none" w:sz="0" w:space="0" w:color="auto"/>
            <w:bottom w:val="none" w:sz="0" w:space="0" w:color="auto"/>
            <w:right w:val="none" w:sz="0" w:space="0" w:color="auto"/>
          </w:divBdr>
          <w:divsChild>
            <w:div w:id="625351707">
              <w:marLeft w:val="0"/>
              <w:marRight w:val="0"/>
              <w:marTop w:val="0"/>
              <w:marBottom w:val="0"/>
              <w:divBdr>
                <w:top w:val="none" w:sz="0" w:space="0" w:color="auto"/>
                <w:left w:val="none" w:sz="0" w:space="0" w:color="auto"/>
                <w:bottom w:val="none" w:sz="0" w:space="0" w:color="auto"/>
                <w:right w:val="none" w:sz="0" w:space="0" w:color="auto"/>
              </w:divBdr>
            </w:div>
          </w:divsChild>
        </w:div>
        <w:div w:id="698120230">
          <w:marLeft w:val="0"/>
          <w:marRight w:val="0"/>
          <w:marTop w:val="0"/>
          <w:marBottom w:val="0"/>
          <w:divBdr>
            <w:top w:val="none" w:sz="0" w:space="0" w:color="auto"/>
            <w:left w:val="none" w:sz="0" w:space="0" w:color="auto"/>
            <w:bottom w:val="none" w:sz="0" w:space="0" w:color="auto"/>
            <w:right w:val="none" w:sz="0" w:space="0" w:color="auto"/>
          </w:divBdr>
          <w:divsChild>
            <w:div w:id="1128939375">
              <w:marLeft w:val="0"/>
              <w:marRight w:val="0"/>
              <w:marTop w:val="0"/>
              <w:marBottom w:val="0"/>
              <w:divBdr>
                <w:top w:val="none" w:sz="0" w:space="0" w:color="auto"/>
                <w:left w:val="none" w:sz="0" w:space="0" w:color="auto"/>
                <w:bottom w:val="none" w:sz="0" w:space="0" w:color="auto"/>
                <w:right w:val="none" w:sz="0" w:space="0" w:color="auto"/>
              </w:divBdr>
            </w:div>
          </w:divsChild>
        </w:div>
        <w:div w:id="808591638">
          <w:marLeft w:val="0"/>
          <w:marRight w:val="0"/>
          <w:marTop w:val="0"/>
          <w:marBottom w:val="0"/>
          <w:divBdr>
            <w:top w:val="none" w:sz="0" w:space="0" w:color="auto"/>
            <w:left w:val="none" w:sz="0" w:space="0" w:color="auto"/>
            <w:bottom w:val="none" w:sz="0" w:space="0" w:color="auto"/>
            <w:right w:val="none" w:sz="0" w:space="0" w:color="auto"/>
          </w:divBdr>
          <w:divsChild>
            <w:div w:id="1969389181">
              <w:marLeft w:val="0"/>
              <w:marRight w:val="0"/>
              <w:marTop w:val="0"/>
              <w:marBottom w:val="0"/>
              <w:divBdr>
                <w:top w:val="none" w:sz="0" w:space="0" w:color="auto"/>
                <w:left w:val="none" w:sz="0" w:space="0" w:color="auto"/>
                <w:bottom w:val="none" w:sz="0" w:space="0" w:color="auto"/>
                <w:right w:val="none" w:sz="0" w:space="0" w:color="auto"/>
              </w:divBdr>
            </w:div>
          </w:divsChild>
        </w:div>
        <w:div w:id="121270935">
          <w:marLeft w:val="0"/>
          <w:marRight w:val="0"/>
          <w:marTop w:val="0"/>
          <w:marBottom w:val="0"/>
          <w:divBdr>
            <w:top w:val="none" w:sz="0" w:space="0" w:color="auto"/>
            <w:left w:val="none" w:sz="0" w:space="0" w:color="auto"/>
            <w:bottom w:val="none" w:sz="0" w:space="0" w:color="auto"/>
            <w:right w:val="none" w:sz="0" w:space="0" w:color="auto"/>
          </w:divBdr>
          <w:divsChild>
            <w:div w:id="1234897437">
              <w:marLeft w:val="0"/>
              <w:marRight w:val="0"/>
              <w:marTop w:val="0"/>
              <w:marBottom w:val="0"/>
              <w:divBdr>
                <w:top w:val="none" w:sz="0" w:space="0" w:color="auto"/>
                <w:left w:val="none" w:sz="0" w:space="0" w:color="auto"/>
                <w:bottom w:val="none" w:sz="0" w:space="0" w:color="auto"/>
                <w:right w:val="none" w:sz="0" w:space="0" w:color="auto"/>
              </w:divBdr>
            </w:div>
          </w:divsChild>
        </w:div>
        <w:div w:id="115680868">
          <w:marLeft w:val="0"/>
          <w:marRight w:val="0"/>
          <w:marTop w:val="0"/>
          <w:marBottom w:val="0"/>
          <w:divBdr>
            <w:top w:val="none" w:sz="0" w:space="0" w:color="auto"/>
            <w:left w:val="none" w:sz="0" w:space="0" w:color="auto"/>
            <w:bottom w:val="none" w:sz="0" w:space="0" w:color="auto"/>
            <w:right w:val="none" w:sz="0" w:space="0" w:color="auto"/>
          </w:divBdr>
          <w:divsChild>
            <w:div w:id="96465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3924">
      <w:bodyDiv w:val="1"/>
      <w:marLeft w:val="0"/>
      <w:marRight w:val="0"/>
      <w:marTop w:val="0"/>
      <w:marBottom w:val="0"/>
      <w:divBdr>
        <w:top w:val="none" w:sz="0" w:space="0" w:color="auto"/>
        <w:left w:val="none" w:sz="0" w:space="0" w:color="auto"/>
        <w:bottom w:val="none" w:sz="0" w:space="0" w:color="auto"/>
        <w:right w:val="none" w:sz="0" w:space="0" w:color="auto"/>
      </w:divBdr>
      <w:divsChild>
        <w:div w:id="1727221171">
          <w:marLeft w:val="0"/>
          <w:marRight w:val="0"/>
          <w:marTop w:val="0"/>
          <w:marBottom w:val="0"/>
          <w:divBdr>
            <w:top w:val="none" w:sz="0" w:space="0" w:color="auto"/>
            <w:left w:val="none" w:sz="0" w:space="0" w:color="auto"/>
            <w:bottom w:val="none" w:sz="0" w:space="0" w:color="auto"/>
            <w:right w:val="none" w:sz="0" w:space="0" w:color="auto"/>
          </w:divBdr>
          <w:divsChild>
            <w:div w:id="1788966586">
              <w:marLeft w:val="0"/>
              <w:marRight w:val="0"/>
              <w:marTop w:val="0"/>
              <w:marBottom w:val="0"/>
              <w:divBdr>
                <w:top w:val="none" w:sz="0" w:space="0" w:color="auto"/>
                <w:left w:val="none" w:sz="0" w:space="0" w:color="auto"/>
                <w:bottom w:val="none" w:sz="0" w:space="0" w:color="auto"/>
                <w:right w:val="none" w:sz="0" w:space="0" w:color="auto"/>
              </w:divBdr>
            </w:div>
          </w:divsChild>
        </w:div>
        <w:div w:id="665597706">
          <w:marLeft w:val="0"/>
          <w:marRight w:val="0"/>
          <w:marTop w:val="0"/>
          <w:marBottom w:val="0"/>
          <w:divBdr>
            <w:top w:val="none" w:sz="0" w:space="0" w:color="auto"/>
            <w:left w:val="none" w:sz="0" w:space="0" w:color="auto"/>
            <w:bottom w:val="none" w:sz="0" w:space="0" w:color="auto"/>
            <w:right w:val="none" w:sz="0" w:space="0" w:color="auto"/>
          </w:divBdr>
          <w:divsChild>
            <w:div w:id="1913465460">
              <w:marLeft w:val="0"/>
              <w:marRight w:val="0"/>
              <w:marTop w:val="0"/>
              <w:marBottom w:val="0"/>
              <w:divBdr>
                <w:top w:val="none" w:sz="0" w:space="0" w:color="auto"/>
                <w:left w:val="none" w:sz="0" w:space="0" w:color="auto"/>
                <w:bottom w:val="none" w:sz="0" w:space="0" w:color="auto"/>
                <w:right w:val="none" w:sz="0" w:space="0" w:color="auto"/>
              </w:divBdr>
            </w:div>
          </w:divsChild>
        </w:div>
        <w:div w:id="1045717294">
          <w:marLeft w:val="0"/>
          <w:marRight w:val="0"/>
          <w:marTop w:val="0"/>
          <w:marBottom w:val="0"/>
          <w:divBdr>
            <w:top w:val="none" w:sz="0" w:space="0" w:color="auto"/>
            <w:left w:val="none" w:sz="0" w:space="0" w:color="auto"/>
            <w:bottom w:val="none" w:sz="0" w:space="0" w:color="auto"/>
            <w:right w:val="none" w:sz="0" w:space="0" w:color="auto"/>
          </w:divBdr>
          <w:divsChild>
            <w:div w:id="311256543">
              <w:marLeft w:val="0"/>
              <w:marRight w:val="0"/>
              <w:marTop w:val="0"/>
              <w:marBottom w:val="0"/>
              <w:divBdr>
                <w:top w:val="none" w:sz="0" w:space="0" w:color="auto"/>
                <w:left w:val="none" w:sz="0" w:space="0" w:color="auto"/>
                <w:bottom w:val="none" w:sz="0" w:space="0" w:color="auto"/>
                <w:right w:val="none" w:sz="0" w:space="0" w:color="auto"/>
              </w:divBdr>
            </w:div>
          </w:divsChild>
        </w:div>
        <w:div w:id="1031496430">
          <w:marLeft w:val="0"/>
          <w:marRight w:val="0"/>
          <w:marTop w:val="0"/>
          <w:marBottom w:val="0"/>
          <w:divBdr>
            <w:top w:val="none" w:sz="0" w:space="0" w:color="auto"/>
            <w:left w:val="none" w:sz="0" w:space="0" w:color="auto"/>
            <w:bottom w:val="none" w:sz="0" w:space="0" w:color="auto"/>
            <w:right w:val="none" w:sz="0" w:space="0" w:color="auto"/>
          </w:divBdr>
          <w:divsChild>
            <w:div w:id="948198798">
              <w:marLeft w:val="0"/>
              <w:marRight w:val="0"/>
              <w:marTop w:val="0"/>
              <w:marBottom w:val="0"/>
              <w:divBdr>
                <w:top w:val="none" w:sz="0" w:space="0" w:color="auto"/>
                <w:left w:val="none" w:sz="0" w:space="0" w:color="auto"/>
                <w:bottom w:val="none" w:sz="0" w:space="0" w:color="auto"/>
                <w:right w:val="none" w:sz="0" w:space="0" w:color="auto"/>
              </w:divBdr>
            </w:div>
          </w:divsChild>
        </w:div>
        <w:div w:id="536819671">
          <w:marLeft w:val="0"/>
          <w:marRight w:val="0"/>
          <w:marTop w:val="0"/>
          <w:marBottom w:val="0"/>
          <w:divBdr>
            <w:top w:val="none" w:sz="0" w:space="0" w:color="auto"/>
            <w:left w:val="none" w:sz="0" w:space="0" w:color="auto"/>
            <w:bottom w:val="none" w:sz="0" w:space="0" w:color="auto"/>
            <w:right w:val="none" w:sz="0" w:space="0" w:color="auto"/>
          </w:divBdr>
          <w:divsChild>
            <w:div w:id="16653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04723">
      <w:bodyDiv w:val="1"/>
      <w:marLeft w:val="0"/>
      <w:marRight w:val="0"/>
      <w:marTop w:val="0"/>
      <w:marBottom w:val="0"/>
      <w:divBdr>
        <w:top w:val="none" w:sz="0" w:space="0" w:color="auto"/>
        <w:left w:val="none" w:sz="0" w:space="0" w:color="auto"/>
        <w:bottom w:val="none" w:sz="0" w:space="0" w:color="auto"/>
        <w:right w:val="none" w:sz="0" w:space="0" w:color="auto"/>
      </w:divBdr>
      <w:divsChild>
        <w:div w:id="142435129">
          <w:marLeft w:val="0"/>
          <w:marRight w:val="0"/>
          <w:marTop w:val="0"/>
          <w:marBottom w:val="0"/>
          <w:divBdr>
            <w:top w:val="none" w:sz="0" w:space="0" w:color="auto"/>
            <w:left w:val="none" w:sz="0" w:space="0" w:color="auto"/>
            <w:bottom w:val="none" w:sz="0" w:space="0" w:color="auto"/>
            <w:right w:val="none" w:sz="0" w:space="0" w:color="auto"/>
          </w:divBdr>
          <w:divsChild>
            <w:div w:id="374963399">
              <w:marLeft w:val="0"/>
              <w:marRight w:val="0"/>
              <w:marTop w:val="0"/>
              <w:marBottom w:val="0"/>
              <w:divBdr>
                <w:top w:val="none" w:sz="0" w:space="0" w:color="auto"/>
                <w:left w:val="none" w:sz="0" w:space="0" w:color="auto"/>
                <w:bottom w:val="none" w:sz="0" w:space="0" w:color="auto"/>
                <w:right w:val="none" w:sz="0" w:space="0" w:color="auto"/>
              </w:divBdr>
            </w:div>
          </w:divsChild>
        </w:div>
        <w:div w:id="2112775484">
          <w:marLeft w:val="0"/>
          <w:marRight w:val="0"/>
          <w:marTop w:val="0"/>
          <w:marBottom w:val="0"/>
          <w:divBdr>
            <w:top w:val="none" w:sz="0" w:space="0" w:color="auto"/>
            <w:left w:val="none" w:sz="0" w:space="0" w:color="auto"/>
            <w:bottom w:val="none" w:sz="0" w:space="0" w:color="auto"/>
            <w:right w:val="none" w:sz="0" w:space="0" w:color="auto"/>
          </w:divBdr>
          <w:divsChild>
            <w:div w:id="740325608">
              <w:marLeft w:val="0"/>
              <w:marRight w:val="0"/>
              <w:marTop w:val="0"/>
              <w:marBottom w:val="0"/>
              <w:divBdr>
                <w:top w:val="none" w:sz="0" w:space="0" w:color="auto"/>
                <w:left w:val="none" w:sz="0" w:space="0" w:color="auto"/>
                <w:bottom w:val="none" w:sz="0" w:space="0" w:color="auto"/>
                <w:right w:val="none" w:sz="0" w:space="0" w:color="auto"/>
              </w:divBdr>
            </w:div>
          </w:divsChild>
        </w:div>
        <w:div w:id="764807550">
          <w:marLeft w:val="0"/>
          <w:marRight w:val="0"/>
          <w:marTop w:val="0"/>
          <w:marBottom w:val="0"/>
          <w:divBdr>
            <w:top w:val="none" w:sz="0" w:space="0" w:color="auto"/>
            <w:left w:val="none" w:sz="0" w:space="0" w:color="auto"/>
            <w:bottom w:val="none" w:sz="0" w:space="0" w:color="auto"/>
            <w:right w:val="none" w:sz="0" w:space="0" w:color="auto"/>
          </w:divBdr>
          <w:divsChild>
            <w:div w:id="1444689191">
              <w:marLeft w:val="0"/>
              <w:marRight w:val="0"/>
              <w:marTop w:val="0"/>
              <w:marBottom w:val="0"/>
              <w:divBdr>
                <w:top w:val="none" w:sz="0" w:space="0" w:color="auto"/>
                <w:left w:val="none" w:sz="0" w:space="0" w:color="auto"/>
                <w:bottom w:val="none" w:sz="0" w:space="0" w:color="auto"/>
                <w:right w:val="none" w:sz="0" w:space="0" w:color="auto"/>
              </w:divBdr>
            </w:div>
          </w:divsChild>
        </w:div>
        <w:div w:id="1423185246">
          <w:marLeft w:val="0"/>
          <w:marRight w:val="0"/>
          <w:marTop w:val="0"/>
          <w:marBottom w:val="0"/>
          <w:divBdr>
            <w:top w:val="none" w:sz="0" w:space="0" w:color="auto"/>
            <w:left w:val="none" w:sz="0" w:space="0" w:color="auto"/>
            <w:bottom w:val="none" w:sz="0" w:space="0" w:color="auto"/>
            <w:right w:val="none" w:sz="0" w:space="0" w:color="auto"/>
          </w:divBdr>
          <w:divsChild>
            <w:div w:id="1033841753">
              <w:marLeft w:val="0"/>
              <w:marRight w:val="0"/>
              <w:marTop w:val="0"/>
              <w:marBottom w:val="0"/>
              <w:divBdr>
                <w:top w:val="none" w:sz="0" w:space="0" w:color="auto"/>
                <w:left w:val="none" w:sz="0" w:space="0" w:color="auto"/>
                <w:bottom w:val="none" w:sz="0" w:space="0" w:color="auto"/>
                <w:right w:val="none" w:sz="0" w:space="0" w:color="auto"/>
              </w:divBdr>
            </w:div>
          </w:divsChild>
        </w:div>
        <w:div w:id="2041543928">
          <w:marLeft w:val="0"/>
          <w:marRight w:val="0"/>
          <w:marTop w:val="0"/>
          <w:marBottom w:val="0"/>
          <w:divBdr>
            <w:top w:val="none" w:sz="0" w:space="0" w:color="auto"/>
            <w:left w:val="none" w:sz="0" w:space="0" w:color="auto"/>
            <w:bottom w:val="none" w:sz="0" w:space="0" w:color="auto"/>
            <w:right w:val="none" w:sz="0" w:space="0" w:color="auto"/>
          </w:divBdr>
          <w:divsChild>
            <w:div w:id="8972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230839">
      <w:bodyDiv w:val="1"/>
      <w:marLeft w:val="0"/>
      <w:marRight w:val="0"/>
      <w:marTop w:val="0"/>
      <w:marBottom w:val="0"/>
      <w:divBdr>
        <w:top w:val="none" w:sz="0" w:space="0" w:color="auto"/>
        <w:left w:val="none" w:sz="0" w:space="0" w:color="auto"/>
        <w:bottom w:val="none" w:sz="0" w:space="0" w:color="auto"/>
        <w:right w:val="none" w:sz="0" w:space="0" w:color="auto"/>
      </w:divBdr>
      <w:divsChild>
        <w:div w:id="1727340252">
          <w:marLeft w:val="0"/>
          <w:marRight w:val="0"/>
          <w:marTop w:val="0"/>
          <w:marBottom w:val="0"/>
          <w:divBdr>
            <w:top w:val="none" w:sz="0" w:space="0" w:color="auto"/>
            <w:left w:val="none" w:sz="0" w:space="0" w:color="auto"/>
            <w:bottom w:val="none" w:sz="0" w:space="0" w:color="auto"/>
            <w:right w:val="none" w:sz="0" w:space="0" w:color="auto"/>
          </w:divBdr>
          <w:divsChild>
            <w:div w:id="666400075">
              <w:marLeft w:val="0"/>
              <w:marRight w:val="0"/>
              <w:marTop w:val="0"/>
              <w:marBottom w:val="0"/>
              <w:divBdr>
                <w:top w:val="none" w:sz="0" w:space="0" w:color="auto"/>
                <w:left w:val="none" w:sz="0" w:space="0" w:color="auto"/>
                <w:bottom w:val="none" w:sz="0" w:space="0" w:color="auto"/>
                <w:right w:val="none" w:sz="0" w:space="0" w:color="auto"/>
              </w:divBdr>
            </w:div>
          </w:divsChild>
        </w:div>
        <w:div w:id="314457549">
          <w:marLeft w:val="0"/>
          <w:marRight w:val="0"/>
          <w:marTop w:val="0"/>
          <w:marBottom w:val="0"/>
          <w:divBdr>
            <w:top w:val="none" w:sz="0" w:space="0" w:color="auto"/>
            <w:left w:val="none" w:sz="0" w:space="0" w:color="auto"/>
            <w:bottom w:val="none" w:sz="0" w:space="0" w:color="auto"/>
            <w:right w:val="none" w:sz="0" w:space="0" w:color="auto"/>
          </w:divBdr>
          <w:divsChild>
            <w:div w:id="1856966307">
              <w:marLeft w:val="0"/>
              <w:marRight w:val="0"/>
              <w:marTop w:val="0"/>
              <w:marBottom w:val="0"/>
              <w:divBdr>
                <w:top w:val="none" w:sz="0" w:space="0" w:color="auto"/>
                <w:left w:val="none" w:sz="0" w:space="0" w:color="auto"/>
                <w:bottom w:val="none" w:sz="0" w:space="0" w:color="auto"/>
                <w:right w:val="none" w:sz="0" w:space="0" w:color="auto"/>
              </w:divBdr>
            </w:div>
          </w:divsChild>
        </w:div>
        <w:div w:id="687562684">
          <w:marLeft w:val="0"/>
          <w:marRight w:val="0"/>
          <w:marTop w:val="0"/>
          <w:marBottom w:val="0"/>
          <w:divBdr>
            <w:top w:val="none" w:sz="0" w:space="0" w:color="auto"/>
            <w:left w:val="none" w:sz="0" w:space="0" w:color="auto"/>
            <w:bottom w:val="none" w:sz="0" w:space="0" w:color="auto"/>
            <w:right w:val="none" w:sz="0" w:space="0" w:color="auto"/>
          </w:divBdr>
          <w:divsChild>
            <w:div w:id="180823277">
              <w:marLeft w:val="0"/>
              <w:marRight w:val="0"/>
              <w:marTop w:val="0"/>
              <w:marBottom w:val="0"/>
              <w:divBdr>
                <w:top w:val="none" w:sz="0" w:space="0" w:color="auto"/>
                <w:left w:val="none" w:sz="0" w:space="0" w:color="auto"/>
                <w:bottom w:val="none" w:sz="0" w:space="0" w:color="auto"/>
                <w:right w:val="none" w:sz="0" w:space="0" w:color="auto"/>
              </w:divBdr>
            </w:div>
          </w:divsChild>
        </w:div>
        <w:div w:id="1442722531">
          <w:marLeft w:val="0"/>
          <w:marRight w:val="0"/>
          <w:marTop w:val="0"/>
          <w:marBottom w:val="0"/>
          <w:divBdr>
            <w:top w:val="none" w:sz="0" w:space="0" w:color="auto"/>
            <w:left w:val="none" w:sz="0" w:space="0" w:color="auto"/>
            <w:bottom w:val="none" w:sz="0" w:space="0" w:color="auto"/>
            <w:right w:val="none" w:sz="0" w:space="0" w:color="auto"/>
          </w:divBdr>
          <w:divsChild>
            <w:div w:id="1222519139">
              <w:marLeft w:val="0"/>
              <w:marRight w:val="0"/>
              <w:marTop w:val="0"/>
              <w:marBottom w:val="0"/>
              <w:divBdr>
                <w:top w:val="none" w:sz="0" w:space="0" w:color="auto"/>
                <w:left w:val="none" w:sz="0" w:space="0" w:color="auto"/>
                <w:bottom w:val="none" w:sz="0" w:space="0" w:color="auto"/>
                <w:right w:val="none" w:sz="0" w:space="0" w:color="auto"/>
              </w:divBdr>
            </w:div>
          </w:divsChild>
        </w:div>
        <w:div w:id="177620122">
          <w:marLeft w:val="0"/>
          <w:marRight w:val="0"/>
          <w:marTop w:val="0"/>
          <w:marBottom w:val="0"/>
          <w:divBdr>
            <w:top w:val="none" w:sz="0" w:space="0" w:color="auto"/>
            <w:left w:val="none" w:sz="0" w:space="0" w:color="auto"/>
            <w:bottom w:val="none" w:sz="0" w:space="0" w:color="auto"/>
            <w:right w:val="none" w:sz="0" w:space="0" w:color="auto"/>
          </w:divBdr>
          <w:divsChild>
            <w:div w:id="106209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898334">
      <w:bodyDiv w:val="1"/>
      <w:marLeft w:val="0"/>
      <w:marRight w:val="0"/>
      <w:marTop w:val="0"/>
      <w:marBottom w:val="0"/>
      <w:divBdr>
        <w:top w:val="none" w:sz="0" w:space="0" w:color="auto"/>
        <w:left w:val="none" w:sz="0" w:space="0" w:color="auto"/>
        <w:bottom w:val="none" w:sz="0" w:space="0" w:color="auto"/>
        <w:right w:val="none" w:sz="0" w:space="0" w:color="auto"/>
      </w:divBdr>
      <w:divsChild>
        <w:div w:id="2118914232">
          <w:marLeft w:val="0"/>
          <w:marRight w:val="0"/>
          <w:marTop w:val="0"/>
          <w:marBottom w:val="0"/>
          <w:divBdr>
            <w:top w:val="none" w:sz="0" w:space="0" w:color="auto"/>
            <w:left w:val="none" w:sz="0" w:space="0" w:color="auto"/>
            <w:bottom w:val="none" w:sz="0" w:space="0" w:color="auto"/>
            <w:right w:val="none" w:sz="0" w:space="0" w:color="auto"/>
          </w:divBdr>
          <w:divsChild>
            <w:div w:id="1981033415">
              <w:marLeft w:val="0"/>
              <w:marRight w:val="0"/>
              <w:marTop w:val="0"/>
              <w:marBottom w:val="0"/>
              <w:divBdr>
                <w:top w:val="none" w:sz="0" w:space="0" w:color="auto"/>
                <w:left w:val="none" w:sz="0" w:space="0" w:color="auto"/>
                <w:bottom w:val="none" w:sz="0" w:space="0" w:color="auto"/>
                <w:right w:val="none" w:sz="0" w:space="0" w:color="auto"/>
              </w:divBdr>
            </w:div>
          </w:divsChild>
        </w:div>
        <w:div w:id="1587573161">
          <w:marLeft w:val="0"/>
          <w:marRight w:val="0"/>
          <w:marTop w:val="0"/>
          <w:marBottom w:val="0"/>
          <w:divBdr>
            <w:top w:val="none" w:sz="0" w:space="0" w:color="auto"/>
            <w:left w:val="none" w:sz="0" w:space="0" w:color="auto"/>
            <w:bottom w:val="none" w:sz="0" w:space="0" w:color="auto"/>
            <w:right w:val="none" w:sz="0" w:space="0" w:color="auto"/>
          </w:divBdr>
          <w:divsChild>
            <w:div w:id="1706784569">
              <w:marLeft w:val="0"/>
              <w:marRight w:val="0"/>
              <w:marTop w:val="0"/>
              <w:marBottom w:val="0"/>
              <w:divBdr>
                <w:top w:val="none" w:sz="0" w:space="0" w:color="auto"/>
                <w:left w:val="none" w:sz="0" w:space="0" w:color="auto"/>
                <w:bottom w:val="none" w:sz="0" w:space="0" w:color="auto"/>
                <w:right w:val="none" w:sz="0" w:space="0" w:color="auto"/>
              </w:divBdr>
            </w:div>
          </w:divsChild>
        </w:div>
        <w:div w:id="643584299">
          <w:marLeft w:val="0"/>
          <w:marRight w:val="0"/>
          <w:marTop w:val="0"/>
          <w:marBottom w:val="0"/>
          <w:divBdr>
            <w:top w:val="none" w:sz="0" w:space="0" w:color="auto"/>
            <w:left w:val="none" w:sz="0" w:space="0" w:color="auto"/>
            <w:bottom w:val="none" w:sz="0" w:space="0" w:color="auto"/>
            <w:right w:val="none" w:sz="0" w:space="0" w:color="auto"/>
          </w:divBdr>
          <w:divsChild>
            <w:div w:id="120072823">
              <w:marLeft w:val="0"/>
              <w:marRight w:val="0"/>
              <w:marTop w:val="0"/>
              <w:marBottom w:val="0"/>
              <w:divBdr>
                <w:top w:val="none" w:sz="0" w:space="0" w:color="auto"/>
                <w:left w:val="none" w:sz="0" w:space="0" w:color="auto"/>
                <w:bottom w:val="none" w:sz="0" w:space="0" w:color="auto"/>
                <w:right w:val="none" w:sz="0" w:space="0" w:color="auto"/>
              </w:divBdr>
            </w:div>
          </w:divsChild>
        </w:div>
        <w:div w:id="588538426">
          <w:marLeft w:val="0"/>
          <w:marRight w:val="0"/>
          <w:marTop w:val="0"/>
          <w:marBottom w:val="0"/>
          <w:divBdr>
            <w:top w:val="none" w:sz="0" w:space="0" w:color="auto"/>
            <w:left w:val="none" w:sz="0" w:space="0" w:color="auto"/>
            <w:bottom w:val="none" w:sz="0" w:space="0" w:color="auto"/>
            <w:right w:val="none" w:sz="0" w:space="0" w:color="auto"/>
          </w:divBdr>
          <w:divsChild>
            <w:div w:id="276448572">
              <w:marLeft w:val="0"/>
              <w:marRight w:val="0"/>
              <w:marTop w:val="0"/>
              <w:marBottom w:val="0"/>
              <w:divBdr>
                <w:top w:val="none" w:sz="0" w:space="0" w:color="auto"/>
                <w:left w:val="none" w:sz="0" w:space="0" w:color="auto"/>
                <w:bottom w:val="none" w:sz="0" w:space="0" w:color="auto"/>
                <w:right w:val="none" w:sz="0" w:space="0" w:color="auto"/>
              </w:divBdr>
            </w:div>
          </w:divsChild>
        </w:div>
        <w:div w:id="1434133165">
          <w:marLeft w:val="0"/>
          <w:marRight w:val="0"/>
          <w:marTop w:val="0"/>
          <w:marBottom w:val="0"/>
          <w:divBdr>
            <w:top w:val="none" w:sz="0" w:space="0" w:color="auto"/>
            <w:left w:val="none" w:sz="0" w:space="0" w:color="auto"/>
            <w:bottom w:val="none" w:sz="0" w:space="0" w:color="auto"/>
            <w:right w:val="none" w:sz="0" w:space="0" w:color="auto"/>
          </w:divBdr>
          <w:divsChild>
            <w:div w:id="179490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4339">
      <w:bodyDiv w:val="1"/>
      <w:marLeft w:val="0"/>
      <w:marRight w:val="0"/>
      <w:marTop w:val="0"/>
      <w:marBottom w:val="0"/>
      <w:divBdr>
        <w:top w:val="none" w:sz="0" w:space="0" w:color="auto"/>
        <w:left w:val="none" w:sz="0" w:space="0" w:color="auto"/>
        <w:bottom w:val="none" w:sz="0" w:space="0" w:color="auto"/>
        <w:right w:val="none" w:sz="0" w:space="0" w:color="auto"/>
      </w:divBdr>
      <w:divsChild>
        <w:div w:id="337729464">
          <w:marLeft w:val="0"/>
          <w:marRight w:val="0"/>
          <w:marTop w:val="0"/>
          <w:marBottom w:val="0"/>
          <w:divBdr>
            <w:top w:val="none" w:sz="0" w:space="0" w:color="auto"/>
            <w:left w:val="none" w:sz="0" w:space="0" w:color="auto"/>
            <w:bottom w:val="none" w:sz="0" w:space="0" w:color="auto"/>
            <w:right w:val="none" w:sz="0" w:space="0" w:color="auto"/>
          </w:divBdr>
          <w:divsChild>
            <w:div w:id="529149245">
              <w:marLeft w:val="0"/>
              <w:marRight w:val="0"/>
              <w:marTop w:val="0"/>
              <w:marBottom w:val="0"/>
              <w:divBdr>
                <w:top w:val="none" w:sz="0" w:space="0" w:color="auto"/>
                <w:left w:val="none" w:sz="0" w:space="0" w:color="auto"/>
                <w:bottom w:val="none" w:sz="0" w:space="0" w:color="auto"/>
                <w:right w:val="none" w:sz="0" w:space="0" w:color="auto"/>
              </w:divBdr>
            </w:div>
          </w:divsChild>
        </w:div>
        <w:div w:id="1894809135">
          <w:marLeft w:val="0"/>
          <w:marRight w:val="0"/>
          <w:marTop w:val="0"/>
          <w:marBottom w:val="0"/>
          <w:divBdr>
            <w:top w:val="none" w:sz="0" w:space="0" w:color="auto"/>
            <w:left w:val="none" w:sz="0" w:space="0" w:color="auto"/>
            <w:bottom w:val="none" w:sz="0" w:space="0" w:color="auto"/>
            <w:right w:val="none" w:sz="0" w:space="0" w:color="auto"/>
          </w:divBdr>
          <w:divsChild>
            <w:div w:id="1449737620">
              <w:marLeft w:val="0"/>
              <w:marRight w:val="0"/>
              <w:marTop w:val="0"/>
              <w:marBottom w:val="0"/>
              <w:divBdr>
                <w:top w:val="none" w:sz="0" w:space="0" w:color="auto"/>
                <w:left w:val="none" w:sz="0" w:space="0" w:color="auto"/>
                <w:bottom w:val="none" w:sz="0" w:space="0" w:color="auto"/>
                <w:right w:val="none" w:sz="0" w:space="0" w:color="auto"/>
              </w:divBdr>
            </w:div>
          </w:divsChild>
        </w:div>
        <w:div w:id="1454790342">
          <w:marLeft w:val="0"/>
          <w:marRight w:val="0"/>
          <w:marTop w:val="0"/>
          <w:marBottom w:val="0"/>
          <w:divBdr>
            <w:top w:val="none" w:sz="0" w:space="0" w:color="auto"/>
            <w:left w:val="none" w:sz="0" w:space="0" w:color="auto"/>
            <w:bottom w:val="none" w:sz="0" w:space="0" w:color="auto"/>
            <w:right w:val="none" w:sz="0" w:space="0" w:color="auto"/>
          </w:divBdr>
          <w:divsChild>
            <w:div w:id="1903979767">
              <w:marLeft w:val="0"/>
              <w:marRight w:val="0"/>
              <w:marTop w:val="0"/>
              <w:marBottom w:val="0"/>
              <w:divBdr>
                <w:top w:val="none" w:sz="0" w:space="0" w:color="auto"/>
                <w:left w:val="none" w:sz="0" w:space="0" w:color="auto"/>
                <w:bottom w:val="none" w:sz="0" w:space="0" w:color="auto"/>
                <w:right w:val="none" w:sz="0" w:space="0" w:color="auto"/>
              </w:divBdr>
            </w:div>
          </w:divsChild>
        </w:div>
        <w:div w:id="1053843677">
          <w:marLeft w:val="0"/>
          <w:marRight w:val="0"/>
          <w:marTop w:val="0"/>
          <w:marBottom w:val="0"/>
          <w:divBdr>
            <w:top w:val="none" w:sz="0" w:space="0" w:color="auto"/>
            <w:left w:val="none" w:sz="0" w:space="0" w:color="auto"/>
            <w:bottom w:val="none" w:sz="0" w:space="0" w:color="auto"/>
            <w:right w:val="none" w:sz="0" w:space="0" w:color="auto"/>
          </w:divBdr>
          <w:divsChild>
            <w:div w:id="146946057">
              <w:marLeft w:val="0"/>
              <w:marRight w:val="0"/>
              <w:marTop w:val="0"/>
              <w:marBottom w:val="0"/>
              <w:divBdr>
                <w:top w:val="none" w:sz="0" w:space="0" w:color="auto"/>
                <w:left w:val="none" w:sz="0" w:space="0" w:color="auto"/>
                <w:bottom w:val="none" w:sz="0" w:space="0" w:color="auto"/>
                <w:right w:val="none" w:sz="0" w:space="0" w:color="auto"/>
              </w:divBdr>
            </w:div>
          </w:divsChild>
        </w:div>
        <w:div w:id="1575696704">
          <w:marLeft w:val="0"/>
          <w:marRight w:val="0"/>
          <w:marTop w:val="0"/>
          <w:marBottom w:val="0"/>
          <w:divBdr>
            <w:top w:val="none" w:sz="0" w:space="0" w:color="auto"/>
            <w:left w:val="none" w:sz="0" w:space="0" w:color="auto"/>
            <w:bottom w:val="none" w:sz="0" w:space="0" w:color="auto"/>
            <w:right w:val="none" w:sz="0" w:space="0" w:color="auto"/>
          </w:divBdr>
          <w:divsChild>
            <w:div w:id="7909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66695">
      <w:bodyDiv w:val="1"/>
      <w:marLeft w:val="0"/>
      <w:marRight w:val="0"/>
      <w:marTop w:val="0"/>
      <w:marBottom w:val="0"/>
      <w:divBdr>
        <w:top w:val="none" w:sz="0" w:space="0" w:color="auto"/>
        <w:left w:val="none" w:sz="0" w:space="0" w:color="auto"/>
        <w:bottom w:val="none" w:sz="0" w:space="0" w:color="auto"/>
        <w:right w:val="none" w:sz="0" w:space="0" w:color="auto"/>
      </w:divBdr>
      <w:divsChild>
        <w:div w:id="1020622385">
          <w:marLeft w:val="0"/>
          <w:marRight w:val="0"/>
          <w:marTop w:val="0"/>
          <w:marBottom w:val="0"/>
          <w:divBdr>
            <w:top w:val="none" w:sz="0" w:space="0" w:color="auto"/>
            <w:left w:val="none" w:sz="0" w:space="0" w:color="auto"/>
            <w:bottom w:val="none" w:sz="0" w:space="0" w:color="auto"/>
            <w:right w:val="none" w:sz="0" w:space="0" w:color="auto"/>
          </w:divBdr>
          <w:divsChild>
            <w:div w:id="1019433394">
              <w:marLeft w:val="0"/>
              <w:marRight w:val="0"/>
              <w:marTop w:val="0"/>
              <w:marBottom w:val="0"/>
              <w:divBdr>
                <w:top w:val="none" w:sz="0" w:space="0" w:color="auto"/>
                <w:left w:val="none" w:sz="0" w:space="0" w:color="auto"/>
                <w:bottom w:val="none" w:sz="0" w:space="0" w:color="auto"/>
                <w:right w:val="none" w:sz="0" w:space="0" w:color="auto"/>
              </w:divBdr>
            </w:div>
          </w:divsChild>
        </w:div>
        <w:div w:id="806124776">
          <w:marLeft w:val="0"/>
          <w:marRight w:val="0"/>
          <w:marTop w:val="0"/>
          <w:marBottom w:val="0"/>
          <w:divBdr>
            <w:top w:val="none" w:sz="0" w:space="0" w:color="auto"/>
            <w:left w:val="none" w:sz="0" w:space="0" w:color="auto"/>
            <w:bottom w:val="none" w:sz="0" w:space="0" w:color="auto"/>
            <w:right w:val="none" w:sz="0" w:space="0" w:color="auto"/>
          </w:divBdr>
          <w:divsChild>
            <w:div w:id="1765489192">
              <w:marLeft w:val="0"/>
              <w:marRight w:val="0"/>
              <w:marTop w:val="0"/>
              <w:marBottom w:val="0"/>
              <w:divBdr>
                <w:top w:val="none" w:sz="0" w:space="0" w:color="auto"/>
                <w:left w:val="none" w:sz="0" w:space="0" w:color="auto"/>
                <w:bottom w:val="none" w:sz="0" w:space="0" w:color="auto"/>
                <w:right w:val="none" w:sz="0" w:space="0" w:color="auto"/>
              </w:divBdr>
            </w:div>
          </w:divsChild>
        </w:div>
        <w:div w:id="1381595494">
          <w:marLeft w:val="0"/>
          <w:marRight w:val="0"/>
          <w:marTop w:val="0"/>
          <w:marBottom w:val="0"/>
          <w:divBdr>
            <w:top w:val="none" w:sz="0" w:space="0" w:color="auto"/>
            <w:left w:val="none" w:sz="0" w:space="0" w:color="auto"/>
            <w:bottom w:val="none" w:sz="0" w:space="0" w:color="auto"/>
            <w:right w:val="none" w:sz="0" w:space="0" w:color="auto"/>
          </w:divBdr>
          <w:divsChild>
            <w:div w:id="1953976968">
              <w:marLeft w:val="0"/>
              <w:marRight w:val="0"/>
              <w:marTop w:val="0"/>
              <w:marBottom w:val="0"/>
              <w:divBdr>
                <w:top w:val="none" w:sz="0" w:space="0" w:color="auto"/>
                <w:left w:val="none" w:sz="0" w:space="0" w:color="auto"/>
                <w:bottom w:val="none" w:sz="0" w:space="0" w:color="auto"/>
                <w:right w:val="none" w:sz="0" w:space="0" w:color="auto"/>
              </w:divBdr>
            </w:div>
          </w:divsChild>
        </w:div>
        <w:div w:id="834222761">
          <w:marLeft w:val="0"/>
          <w:marRight w:val="0"/>
          <w:marTop w:val="0"/>
          <w:marBottom w:val="0"/>
          <w:divBdr>
            <w:top w:val="none" w:sz="0" w:space="0" w:color="auto"/>
            <w:left w:val="none" w:sz="0" w:space="0" w:color="auto"/>
            <w:bottom w:val="none" w:sz="0" w:space="0" w:color="auto"/>
            <w:right w:val="none" w:sz="0" w:space="0" w:color="auto"/>
          </w:divBdr>
          <w:divsChild>
            <w:div w:id="1747799507">
              <w:marLeft w:val="0"/>
              <w:marRight w:val="0"/>
              <w:marTop w:val="0"/>
              <w:marBottom w:val="0"/>
              <w:divBdr>
                <w:top w:val="none" w:sz="0" w:space="0" w:color="auto"/>
                <w:left w:val="none" w:sz="0" w:space="0" w:color="auto"/>
                <w:bottom w:val="none" w:sz="0" w:space="0" w:color="auto"/>
                <w:right w:val="none" w:sz="0" w:space="0" w:color="auto"/>
              </w:divBdr>
            </w:div>
          </w:divsChild>
        </w:div>
        <w:div w:id="238559723">
          <w:marLeft w:val="0"/>
          <w:marRight w:val="0"/>
          <w:marTop w:val="0"/>
          <w:marBottom w:val="0"/>
          <w:divBdr>
            <w:top w:val="none" w:sz="0" w:space="0" w:color="auto"/>
            <w:left w:val="none" w:sz="0" w:space="0" w:color="auto"/>
            <w:bottom w:val="none" w:sz="0" w:space="0" w:color="auto"/>
            <w:right w:val="none" w:sz="0" w:space="0" w:color="auto"/>
          </w:divBdr>
          <w:divsChild>
            <w:div w:id="5239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5771">
      <w:bodyDiv w:val="1"/>
      <w:marLeft w:val="0"/>
      <w:marRight w:val="0"/>
      <w:marTop w:val="0"/>
      <w:marBottom w:val="0"/>
      <w:divBdr>
        <w:top w:val="none" w:sz="0" w:space="0" w:color="auto"/>
        <w:left w:val="none" w:sz="0" w:space="0" w:color="auto"/>
        <w:bottom w:val="none" w:sz="0" w:space="0" w:color="auto"/>
        <w:right w:val="none" w:sz="0" w:space="0" w:color="auto"/>
      </w:divBdr>
      <w:divsChild>
        <w:div w:id="167528548">
          <w:marLeft w:val="0"/>
          <w:marRight w:val="0"/>
          <w:marTop w:val="0"/>
          <w:marBottom w:val="0"/>
          <w:divBdr>
            <w:top w:val="none" w:sz="0" w:space="0" w:color="auto"/>
            <w:left w:val="none" w:sz="0" w:space="0" w:color="auto"/>
            <w:bottom w:val="none" w:sz="0" w:space="0" w:color="auto"/>
            <w:right w:val="none" w:sz="0" w:space="0" w:color="auto"/>
          </w:divBdr>
          <w:divsChild>
            <w:div w:id="1560095053">
              <w:marLeft w:val="0"/>
              <w:marRight w:val="0"/>
              <w:marTop w:val="0"/>
              <w:marBottom w:val="0"/>
              <w:divBdr>
                <w:top w:val="none" w:sz="0" w:space="0" w:color="auto"/>
                <w:left w:val="none" w:sz="0" w:space="0" w:color="auto"/>
                <w:bottom w:val="none" w:sz="0" w:space="0" w:color="auto"/>
                <w:right w:val="none" w:sz="0" w:space="0" w:color="auto"/>
              </w:divBdr>
            </w:div>
          </w:divsChild>
        </w:div>
        <w:div w:id="1623806038">
          <w:marLeft w:val="0"/>
          <w:marRight w:val="0"/>
          <w:marTop w:val="0"/>
          <w:marBottom w:val="0"/>
          <w:divBdr>
            <w:top w:val="none" w:sz="0" w:space="0" w:color="auto"/>
            <w:left w:val="none" w:sz="0" w:space="0" w:color="auto"/>
            <w:bottom w:val="none" w:sz="0" w:space="0" w:color="auto"/>
            <w:right w:val="none" w:sz="0" w:space="0" w:color="auto"/>
          </w:divBdr>
          <w:divsChild>
            <w:div w:id="881481329">
              <w:marLeft w:val="0"/>
              <w:marRight w:val="0"/>
              <w:marTop w:val="0"/>
              <w:marBottom w:val="0"/>
              <w:divBdr>
                <w:top w:val="none" w:sz="0" w:space="0" w:color="auto"/>
                <w:left w:val="none" w:sz="0" w:space="0" w:color="auto"/>
                <w:bottom w:val="none" w:sz="0" w:space="0" w:color="auto"/>
                <w:right w:val="none" w:sz="0" w:space="0" w:color="auto"/>
              </w:divBdr>
            </w:div>
          </w:divsChild>
        </w:div>
        <w:div w:id="1072578785">
          <w:marLeft w:val="0"/>
          <w:marRight w:val="0"/>
          <w:marTop w:val="0"/>
          <w:marBottom w:val="0"/>
          <w:divBdr>
            <w:top w:val="none" w:sz="0" w:space="0" w:color="auto"/>
            <w:left w:val="none" w:sz="0" w:space="0" w:color="auto"/>
            <w:bottom w:val="none" w:sz="0" w:space="0" w:color="auto"/>
            <w:right w:val="none" w:sz="0" w:space="0" w:color="auto"/>
          </w:divBdr>
          <w:divsChild>
            <w:div w:id="630402279">
              <w:marLeft w:val="0"/>
              <w:marRight w:val="0"/>
              <w:marTop w:val="0"/>
              <w:marBottom w:val="0"/>
              <w:divBdr>
                <w:top w:val="none" w:sz="0" w:space="0" w:color="auto"/>
                <w:left w:val="none" w:sz="0" w:space="0" w:color="auto"/>
                <w:bottom w:val="none" w:sz="0" w:space="0" w:color="auto"/>
                <w:right w:val="none" w:sz="0" w:space="0" w:color="auto"/>
              </w:divBdr>
            </w:div>
          </w:divsChild>
        </w:div>
        <w:div w:id="1768423494">
          <w:marLeft w:val="0"/>
          <w:marRight w:val="0"/>
          <w:marTop w:val="0"/>
          <w:marBottom w:val="0"/>
          <w:divBdr>
            <w:top w:val="none" w:sz="0" w:space="0" w:color="auto"/>
            <w:left w:val="none" w:sz="0" w:space="0" w:color="auto"/>
            <w:bottom w:val="none" w:sz="0" w:space="0" w:color="auto"/>
            <w:right w:val="none" w:sz="0" w:space="0" w:color="auto"/>
          </w:divBdr>
          <w:divsChild>
            <w:div w:id="233971590">
              <w:marLeft w:val="0"/>
              <w:marRight w:val="0"/>
              <w:marTop w:val="0"/>
              <w:marBottom w:val="0"/>
              <w:divBdr>
                <w:top w:val="none" w:sz="0" w:space="0" w:color="auto"/>
                <w:left w:val="none" w:sz="0" w:space="0" w:color="auto"/>
                <w:bottom w:val="none" w:sz="0" w:space="0" w:color="auto"/>
                <w:right w:val="none" w:sz="0" w:space="0" w:color="auto"/>
              </w:divBdr>
            </w:div>
          </w:divsChild>
        </w:div>
        <w:div w:id="672075205">
          <w:marLeft w:val="0"/>
          <w:marRight w:val="0"/>
          <w:marTop w:val="0"/>
          <w:marBottom w:val="0"/>
          <w:divBdr>
            <w:top w:val="none" w:sz="0" w:space="0" w:color="auto"/>
            <w:left w:val="none" w:sz="0" w:space="0" w:color="auto"/>
            <w:bottom w:val="none" w:sz="0" w:space="0" w:color="auto"/>
            <w:right w:val="none" w:sz="0" w:space="0" w:color="auto"/>
          </w:divBdr>
          <w:divsChild>
            <w:div w:id="18818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95210">
      <w:bodyDiv w:val="1"/>
      <w:marLeft w:val="0"/>
      <w:marRight w:val="0"/>
      <w:marTop w:val="0"/>
      <w:marBottom w:val="0"/>
      <w:divBdr>
        <w:top w:val="none" w:sz="0" w:space="0" w:color="auto"/>
        <w:left w:val="none" w:sz="0" w:space="0" w:color="auto"/>
        <w:bottom w:val="none" w:sz="0" w:space="0" w:color="auto"/>
        <w:right w:val="none" w:sz="0" w:space="0" w:color="auto"/>
      </w:divBdr>
      <w:divsChild>
        <w:div w:id="2008632373">
          <w:marLeft w:val="0"/>
          <w:marRight w:val="0"/>
          <w:marTop w:val="0"/>
          <w:marBottom w:val="0"/>
          <w:divBdr>
            <w:top w:val="none" w:sz="0" w:space="0" w:color="auto"/>
            <w:left w:val="none" w:sz="0" w:space="0" w:color="auto"/>
            <w:bottom w:val="none" w:sz="0" w:space="0" w:color="auto"/>
            <w:right w:val="none" w:sz="0" w:space="0" w:color="auto"/>
          </w:divBdr>
          <w:divsChild>
            <w:div w:id="1621759201">
              <w:marLeft w:val="0"/>
              <w:marRight w:val="0"/>
              <w:marTop w:val="0"/>
              <w:marBottom w:val="0"/>
              <w:divBdr>
                <w:top w:val="none" w:sz="0" w:space="0" w:color="auto"/>
                <w:left w:val="none" w:sz="0" w:space="0" w:color="auto"/>
                <w:bottom w:val="none" w:sz="0" w:space="0" w:color="auto"/>
                <w:right w:val="none" w:sz="0" w:space="0" w:color="auto"/>
              </w:divBdr>
            </w:div>
          </w:divsChild>
        </w:div>
        <w:div w:id="881482647">
          <w:marLeft w:val="0"/>
          <w:marRight w:val="0"/>
          <w:marTop w:val="0"/>
          <w:marBottom w:val="0"/>
          <w:divBdr>
            <w:top w:val="none" w:sz="0" w:space="0" w:color="auto"/>
            <w:left w:val="none" w:sz="0" w:space="0" w:color="auto"/>
            <w:bottom w:val="none" w:sz="0" w:space="0" w:color="auto"/>
            <w:right w:val="none" w:sz="0" w:space="0" w:color="auto"/>
          </w:divBdr>
          <w:divsChild>
            <w:div w:id="892696229">
              <w:marLeft w:val="0"/>
              <w:marRight w:val="0"/>
              <w:marTop w:val="0"/>
              <w:marBottom w:val="0"/>
              <w:divBdr>
                <w:top w:val="none" w:sz="0" w:space="0" w:color="auto"/>
                <w:left w:val="none" w:sz="0" w:space="0" w:color="auto"/>
                <w:bottom w:val="none" w:sz="0" w:space="0" w:color="auto"/>
                <w:right w:val="none" w:sz="0" w:space="0" w:color="auto"/>
              </w:divBdr>
            </w:div>
          </w:divsChild>
        </w:div>
        <w:div w:id="1096946493">
          <w:marLeft w:val="0"/>
          <w:marRight w:val="0"/>
          <w:marTop w:val="0"/>
          <w:marBottom w:val="0"/>
          <w:divBdr>
            <w:top w:val="none" w:sz="0" w:space="0" w:color="auto"/>
            <w:left w:val="none" w:sz="0" w:space="0" w:color="auto"/>
            <w:bottom w:val="none" w:sz="0" w:space="0" w:color="auto"/>
            <w:right w:val="none" w:sz="0" w:space="0" w:color="auto"/>
          </w:divBdr>
          <w:divsChild>
            <w:div w:id="1276716416">
              <w:marLeft w:val="0"/>
              <w:marRight w:val="0"/>
              <w:marTop w:val="0"/>
              <w:marBottom w:val="0"/>
              <w:divBdr>
                <w:top w:val="none" w:sz="0" w:space="0" w:color="auto"/>
                <w:left w:val="none" w:sz="0" w:space="0" w:color="auto"/>
                <w:bottom w:val="none" w:sz="0" w:space="0" w:color="auto"/>
                <w:right w:val="none" w:sz="0" w:space="0" w:color="auto"/>
              </w:divBdr>
            </w:div>
          </w:divsChild>
        </w:div>
        <w:div w:id="754013223">
          <w:marLeft w:val="0"/>
          <w:marRight w:val="0"/>
          <w:marTop w:val="0"/>
          <w:marBottom w:val="0"/>
          <w:divBdr>
            <w:top w:val="none" w:sz="0" w:space="0" w:color="auto"/>
            <w:left w:val="none" w:sz="0" w:space="0" w:color="auto"/>
            <w:bottom w:val="none" w:sz="0" w:space="0" w:color="auto"/>
            <w:right w:val="none" w:sz="0" w:space="0" w:color="auto"/>
          </w:divBdr>
          <w:divsChild>
            <w:div w:id="487358100">
              <w:marLeft w:val="0"/>
              <w:marRight w:val="0"/>
              <w:marTop w:val="0"/>
              <w:marBottom w:val="0"/>
              <w:divBdr>
                <w:top w:val="none" w:sz="0" w:space="0" w:color="auto"/>
                <w:left w:val="none" w:sz="0" w:space="0" w:color="auto"/>
                <w:bottom w:val="none" w:sz="0" w:space="0" w:color="auto"/>
                <w:right w:val="none" w:sz="0" w:space="0" w:color="auto"/>
              </w:divBdr>
            </w:div>
          </w:divsChild>
        </w:div>
        <w:div w:id="1832598581">
          <w:marLeft w:val="0"/>
          <w:marRight w:val="0"/>
          <w:marTop w:val="0"/>
          <w:marBottom w:val="0"/>
          <w:divBdr>
            <w:top w:val="none" w:sz="0" w:space="0" w:color="auto"/>
            <w:left w:val="none" w:sz="0" w:space="0" w:color="auto"/>
            <w:bottom w:val="none" w:sz="0" w:space="0" w:color="auto"/>
            <w:right w:val="none" w:sz="0" w:space="0" w:color="auto"/>
          </w:divBdr>
          <w:divsChild>
            <w:div w:id="180219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21120">
      <w:bodyDiv w:val="1"/>
      <w:marLeft w:val="0"/>
      <w:marRight w:val="0"/>
      <w:marTop w:val="0"/>
      <w:marBottom w:val="0"/>
      <w:divBdr>
        <w:top w:val="none" w:sz="0" w:space="0" w:color="auto"/>
        <w:left w:val="none" w:sz="0" w:space="0" w:color="auto"/>
        <w:bottom w:val="none" w:sz="0" w:space="0" w:color="auto"/>
        <w:right w:val="none" w:sz="0" w:space="0" w:color="auto"/>
      </w:divBdr>
      <w:divsChild>
        <w:div w:id="664288170">
          <w:marLeft w:val="0"/>
          <w:marRight w:val="0"/>
          <w:marTop w:val="0"/>
          <w:marBottom w:val="0"/>
          <w:divBdr>
            <w:top w:val="none" w:sz="0" w:space="0" w:color="auto"/>
            <w:left w:val="none" w:sz="0" w:space="0" w:color="auto"/>
            <w:bottom w:val="none" w:sz="0" w:space="0" w:color="auto"/>
            <w:right w:val="none" w:sz="0" w:space="0" w:color="auto"/>
          </w:divBdr>
          <w:divsChild>
            <w:div w:id="498498403">
              <w:marLeft w:val="0"/>
              <w:marRight w:val="0"/>
              <w:marTop w:val="0"/>
              <w:marBottom w:val="0"/>
              <w:divBdr>
                <w:top w:val="none" w:sz="0" w:space="0" w:color="auto"/>
                <w:left w:val="none" w:sz="0" w:space="0" w:color="auto"/>
                <w:bottom w:val="none" w:sz="0" w:space="0" w:color="auto"/>
                <w:right w:val="none" w:sz="0" w:space="0" w:color="auto"/>
              </w:divBdr>
            </w:div>
          </w:divsChild>
        </w:div>
        <w:div w:id="333266121">
          <w:marLeft w:val="0"/>
          <w:marRight w:val="0"/>
          <w:marTop w:val="0"/>
          <w:marBottom w:val="0"/>
          <w:divBdr>
            <w:top w:val="none" w:sz="0" w:space="0" w:color="auto"/>
            <w:left w:val="none" w:sz="0" w:space="0" w:color="auto"/>
            <w:bottom w:val="none" w:sz="0" w:space="0" w:color="auto"/>
            <w:right w:val="none" w:sz="0" w:space="0" w:color="auto"/>
          </w:divBdr>
          <w:divsChild>
            <w:div w:id="285822038">
              <w:marLeft w:val="0"/>
              <w:marRight w:val="0"/>
              <w:marTop w:val="0"/>
              <w:marBottom w:val="0"/>
              <w:divBdr>
                <w:top w:val="none" w:sz="0" w:space="0" w:color="auto"/>
                <w:left w:val="none" w:sz="0" w:space="0" w:color="auto"/>
                <w:bottom w:val="none" w:sz="0" w:space="0" w:color="auto"/>
                <w:right w:val="none" w:sz="0" w:space="0" w:color="auto"/>
              </w:divBdr>
            </w:div>
          </w:divsChild>
        </w:div>
        <w:div w:id="1220632438">
          <w:marLeft w:val="0"/>
          <w:marRight w:val="0"/>
          <w:marTop w:val="0"/>
          <w:marBottom w:val="0"/>
          <w:divBdr>
            <w:top w:val="none" w:sz="0" w:space="0" w:color="auto"/>
            <w:left w:val="none" w:sz="0" w:space="0" w:color="auto"/>
            <w:bottom w:val="none" w:sz="0" w:space="0" w:color="auto"/>
            <w:right w:val="none" w:sz="0" w:space="0" w:color="auto"/>
          </w:divBdr>
          <w:divsChild>
            <w:div w:id="388963018">
              <w:marLeft w:val="0"/>
              <w:marRight w:val="0"/>
              <w:marTop w:val="0"/>
              <w:marBottom w:val="0"/>
              <w:divBdr>
                <w:top w:val="none" w:sz="0" w:space="0" w:color="auto"/>
                <w:left w:val="none" w:sz="0" w:space="0" w:color="auto"/>
                <w:bottom w:val="none" w:sz="0" w:space="0" w:color="auto"/>
                <w:right w:val="none" w:sz="0" w:space="0" w:color="auto"/>
              </w:divBdr>
            </w:div>
          </w:divsChild>
        </w:div>
        <w:div w:id="853416386">
          <w:marLeft w:val="0"/>
          <w:marRight w:val="0"/>
          <w:marTop w:val="0"/>
          <w:marBottom w:val="0"/>
          <w:divBdr>
            <w:top w:val="none" w:sz="0" w:space="0" w:color="auto"/>
            <w:left w:val="none" w:sz="0" w:space="0" w:color="auto"/>
            <w:bottom w:val="none" w:sz="0" w:space="0" w:color="auto"/>
            <w:right w:val="none" w:sz="0" w:space="0" w:color="auto"/>
          </w:divBdr>
          <w:divsChild>
            <w:div w:id="1342778192">
              <w:marLeft w:val="0"/>
              <w:marRight w:val="0"/>
              <w:marTop w:val="0"/>
              <w:marBottom w:val="0"/>
              <w:divBdr>
                <w:top w:val="none" w:sz="0" w:space="0" w:color="auto"/>
                <w:left w:val="none" w:sz="0" w:space="0" w:color="auto"/>
                <w:bottom w:val="none" w:sz="0" w:space="0" w:color="auto"/>
                <w:right w:val="none" w:sz="0" w:space="0" w:color="auto"/>
              </w:divBdr>
            </w:div>
          </w:divsChild>
        </w:div>
        <w:div w:id="1475637889">
          <w:marLeft w:val="0"/>
          <w:marRight w:val="0"/>
          <w:marTop w:val="0"/>
          <w:marBottom w:val="0"/>
          <w:divBdr>
            <w:top w:val="none" w:sz="0" w:space="0" w:color="auto"/>
            <w:left w:val="none" w:sz="0" w:space="0" w:color="auto"/>
            <w:bottom w:val="none" w:sz="0" w:space="0" w:color="auto"/>
            <w:right w:val="none" w:sz="0" w:space="0" w:color="auto"/>
          </w:divBdr>
          <w:divsChild>
            <w:div w:id="12269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1891">
      <w:bodyDiv w:val="1"/>
      <w:marLeft w:val="0"/>
      <w:marRight w:val="0"/>
      <w:marTop w:val="0"/>
      <w:marBottom w:val="0"/>
      <w:divBdr>
        <w:top w:val="none" w:sz="0" w:space="0" w:color="auto"/>
        <w:left w:val="none" w:sz="0" w:space="0" w:color="auto"/>
        <w:bottom w:val="none" w:sz="0" w:space="0" w:color="auto"/>
        <w:right w:val="none" w:sz="0" w:space="0" w:color="auto"/>
      </w:divBdr>
      <w:divsChild>
        <w:div w:id="1533569364">
          <w:marLeft w:val="0"/>
          <w:marRight w:val="0"/>
          <w:marTop w:val="0"/>
          <w:marBottom w:val="0"/>
          <w:divBdr>
            <w:top w:val="none" w:sz="0" w:space="0" w:color="auto"/>
            <w:left w:val="none" w:sz="0" w:space="0" w:color="auto"/>
            <w:bottom w:val="none" w:sz="0" w:space="0" w:color="auto"/>
            <w:right w:val="none" w:sz="0" w:space="0" w:color="auto"/>
          </w:divBdr>
          <w:divsChild>
            <w:div w:id="1575820032">
              <w:marLeft w:val="0"/>
              <w:marRight w:val="0"/>
              <w:marTop w:val="0"/>
              <w:marBottom w:val="0"/>
              <w:divBdr>
                <w:top w:val="none" w:sz="0" w:space="0" w:color="auto"/>
                <w:left w:val="none" w:sz="0" w:space="0" w:color="auto"/>
                <w:bottom w:val="none" w:sz="0" w:space="0" w:color="auto"/>
                <w:right w:val="none" w:sz="0" w:space="0" w:color="auto"/>
              </w:divBdr>
              <w:divsChild>
                <w:div w:id="1579903913">
                  <w:marLeft w:val="0"/>
                  <w:marRight w:val="0"/>
                  <w:marTop w:val="0"/>
                  <w:marBottom w:val="0"/>
                  <w:divBdr>
                    <w:top w:val="none" w:sz="0" w:space="0" w:color="auto"/>
                    <w:left w:val="none" w:sz="0" w:space="0" w:color="auto"/>
                    <w:bottom w:val="none" w:sz="0" w:space="0" w:color="auto"/>
                    <w:right w:val="none" w:sz="0" w:space="0" w:color="auto"/>
                  </w:divBdr>
                </w:div>
              </w:divsChild>
            </w:div>
            <w:div w:id="62338200">
              <w:marLeft w:val="0"/>
              <w:marRight w:val="0"/>
              <w:marTop w:val="0"/>
              <w:marBottom w:val="0"/>
              <w:divBdr>
                <w:top w:val="none" w:sz="0" w:space="0" w:color="auto"/>
                <w:left w:val="none" w:sz="0" w:space="0" w:color="auto"/>
                <w:bottom w:val="none" w:sz="0" w:space="0" w:color="auto"/>
                <w:right w:val="none" w:sz="0" w:space="0" w:color="auto"/>
              </w:divBdr>
              <w:divsChild>
                <w:div w:id="1763987742">
                  <w:marLeft w:val="0"/>
                  <w:marRight w:val="0"/>
                  <w:marTop w:val="0"/>
                  <w:marBottom w:val="0"/>
                  <w:divBdr>
                    <w:top w:val="none" w:sz="0" w:space="0" w:color="auto"/>
                    <w:left w:val="none" w:sz="0" w:space="0" w:color="auto"/>
                    <w:bottom w:val="none" w:sz="0" w:space="0" w:color="auto"/>
                    <w:right w:val="none" w:sz="0" w:space="0" w:color="auto"/>
                  </w:divBdr>
                </w:div>
              </w:divsChild>
            </w:div>
            <w:div w:id="229732782">
              <w:marLeft w:val="0"/>
              <w:marRight w:val="0"/>
              <w:marTop w:val="0"/>
              <w:marBottom w:val="0"/>
              <w:divBdr>
                <w:top w:val="none" w:sz="0" w:space="0" w:color="auto"/>
                <w:left w:val="none" w:sz="0" w:space="0" w:color="auto"/>
                <w:bottom w:val="none" w:sz="0" w:space="0" w:color="auto"/>
                <w:right w:val="none" w:sz="0" w:space="0" w:color="auto"/>
              </w:divBdr>
              <w:divsChild>
                <w:div w:id="933975733">
                  <w:marLeft w:val="0"/>
                  <w:marRight w:val="0"/>
                  <w:marTop w:val="0"/>
                  <w:marBottom w:val="0"/>
                  <w:divBdr>
                    <w:top w:val="none" w:sz="0" w:space="0" w:color="auto"/>
                    <w:left w:val="none" w:sz="0" w:space="0" w:color="auto"/>
                    <w:bottom w:val="none" w:sz="0" w:space="0" w:color="auto"/>
                    <w:right w:val="none" w:sz="0" w:space="0" w:color="auto"/>
                  </w:divBdr>
                </w:div>
              </w:divsChild>
            </w:div>
            <w:div w:id="1199247295">
              <w:marLeft w:val="0"/>
              <w:marRight w:val="0"/>
              <w:marTop w:val="0"/>
              <w:marBottom w:val="0"/>
              <w:divBdr>
                <w:top w:val="none" w:sz="0" w:space="0" w:color="auto"/>
                <w:left w:val="none" w:sz="0" w:space="0" w:color="auto"/>
                <w:bottom w:val="none" w:sz="0" w:space="0" w:color="auto"/>
                <w:right w:val="none" w:sz="0" w:space="0" w:color="auto"/>
              </w:divBdr>
              <w:divsChild>
                <w:div w:id="1020820257">
                  <w:marLeft w:val="0"/>
                  <w:marRight w:val="0"/>
                  <w:marTop w:val="0"/>
                  <w:marBottom w:val="0"/>
                  <w:divBdr>
                    <w:top w:val="none" w:sz="0" w:space="0" w:color="auto"/>
                    <w:left w:val="none" w:sz="0" w:space="0" w:color="auto"/>
                    <w:bottom w:val="none" w:sz="0" w:space="0" w:color="auto"/>
                    <w:right w:val="none" w:sz="0" w:space="0" w:color="auto"/>
                  </w:divBdr>
                </w:div>
              </w:divsChild>
            </w:div>
            <w:div w:id="540939962">
              <w:marLeft w:val="0"/>
              <w:marRight w:val="0"/>
              <w:marTop w:val="0"/>
              <w:marBottom w:val="0"/>
              <w:divBdr>
                <w:top w:val="none" w:sz="0" w:space="0" w:color="auto"/>
                <w:left w:val="none" w:sz="0" w:space="0" w:color="auto"/>
                <w:bottom w:val="none" w:sz="0" w:space="0" w:color="auto"/>
                <w:right w:val="none" w:sz="0" w:space="0" w:color="auto"/>
              </w:divBdr>
              <w:divsChild>
                <w:div w:id="21092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5250">
      <w:bodyDiv w:val="1"/>
      <w:marLeft w:val="0"/>
      <w:marRight w:val="0"/>
      <w:marTop w:val="0"/>
      <w:marBottom w:val="0"/>
      <w:divBdr>
        <w:top w:val="none" w:sz="0" w:space="0" w:color="auto"/>
        <w:left w:val="none" w:sz="0" w:space="0" w:color="auto"/>
        <w:bottom w:val="none" w:sz="0" w:space="0" w:color="auto"/>
        <w:right w:val="none" w:sz="0" w:space="0" w:color="auto"/>
      </w:divBdr>
      <w:divsChild>
        <w:div w:id="315764700">
          <w:marLeft w:val="0"/>
          <w:marRight w:val="0"/>
          <w:marTop w:val="0"/>
          <w:marBottom w:val="0"/>
          <w:divBdr>
            <w:top w:val="none" w:sz="0" w:space="0" w:color="auto"/>
            <w:left w:val="none" w:sz="0" w:space="0" w:color="auto"/>
            <w:bottom w:val="none" w:sz="0" w:space="0" w:color="auto"/>
            <w:right w:val="none" w:sz="0" w:space="0" w:color="auto"/>
          </w:divBdr>
          <w:divsChild>
            <w:div w:id="1153906425">
              <w:marLeft w:val="0"/>
              <w:marRight w:val="0"/>
              <w:marTop w:val="0"/>
              <w:marBottom w:val="0"/>
              <w:divBdr>
                <w:top w:val="none" w:sz="0" w:space="0" w:color="auto"/>
                <w:left w:val="none" w:sz="0" w:space="0" w:color="auto"/>
                <w:bottom w:val="none" w:sz="0" w:space="0" w:color="auto"/>
                <w:right w:val="none" w:sz="0" w:space="0" w:color="auto"/>
              </w:divBdr>
            </w:div>
          </w:divsChild>
        </w:div>
        <w:div w:id="510875335">
          <w:marLeft w:val="0"/>
          <w:marRight w:val="0"/>
          <w:marTop w:val="0"/>
          <w:marBottom w:val="0"/>
          <w:divBdr>
            <w:top w:val="none" w:sz="0" w:space="0" w:color="auto"/>
            <w:left w:val="none" w:sz="0" w:space="0" w:color="auto"/>
            <w:bottom w:val="none" w:sz="0" w:space="0" w:color="auto"/>
            <w:right w:val="none" w:sz="0" w:space="0" w:color="auto"/>
          </w:divBdr>
          <w:divsChild>
            <w:div w:id="802312338">
              <w:marLeft w:val="0"/>
              <w:marRight w:val="0"/>
              <w:marTop w:val="0"/>
              <w:marBottom w:val="0"/>
              <w:divBdr>
                <w:top w:val="none" w:sz="0" w:space="0" w:color="auto"/>
                <w:left w:val="none" w:sz="0" w:space="0" w:color="auto"/>
                <w:bottom w:val="none" w:sz="0" w:space="0" w:color="auto"/>
                <w:right w:val="none" w:sz="0" w:space="0" w:color="auto"/>
              </w:divBdr>
            </w:div>
          </w:divsChild>
        </w:div>
        <w:div w:id="830759949">
          <w:marLeft w:val="0"/>
          <w:marRight w:val="0"/>
          <w:marTop w:val="0"/>
          <w:marBottom w:val="0"/>
          <w:divBdr>
            <w:top w:val="none" w:sz="0" w:space="0" w:color="auto"/>
            <w:left w:val="none" w:sz="0" w:space="0" w:color="auto"/>
            <w:bottom w:val="none" w:sz="0" w:space="0" w:color="auto"/>
            <w:right w:val="none" w:sz="0" w:space="0" w:color="auto"/>
          </w:divBdr>
          <w:divsChild>
            <w:div w:id="738332851">
              <w:marLeft w:val="0"/>
              <w:marRight w:val="0"/>
              <w:marTop w:val="0"/>
              <w:marBottom w:val="0"/>
              <w:divBdr>
                <w:top w:val="none" w:sz="0" w:space="0" w:color="auto"/>
                <w:left w:val="none" w:sz="0" w:space="0" w:color="auto"/>
                <w:bottom w:val="none" w:sz="0" w:space="0" w:color="auto"/>
                <w:right w:val="none" w:sz="0" w:space="0" w:color="auto"/>
              </w:divBdr>
            </w:div>
          </w:divsChild>
        </w:div>
        <w:div w:id="1516264484">
          <w:marLeft w:val="0"/>
          <w:marRight w:val="0"/>
          <w:marTop w:val="0"/>
          <w:marBottom w:val="0"/>
          <w:divBdr>
            <w:top w:val="none" w:sz="0" w:space="0" w:color="auto"/>
            <w:left w:val="none" w:sz="0" w:space="0" w:color="auto"/>
            <w:bottom w:val="none" w:sz="0" w:space="0" w:color="auto"/>
            <w:right w:val="none" w:sz="0" w:space="0" w:color="auto"/>
          </w:divBdr>
          <w:divsChild>
            <w:div w:id="1847599255">
              <w:marLeft w:val="0"/>
              <w:marRight w:val="0"/>
              <w:marTop w:val="0"/>
              <w:marBottom w:val="0"/>
              <w:divBdr>
                <w:top w:val="none" w:sz="0" w:space="0" w:color="auto"/>
                <w:left w:val="none" w:sz="0" w:space="0" w:color="auto"/>
                <w:bottom w:val="none" w:sz="0" w:space="0" w:color="auto"/>
                <w:right w:val="none" w:sz="0" w:space="0" w:color="auto"/>
              </w:divBdr>
            </w:div>
          </w:divsChild>
        </w:div>
        <w:div w:id="1701517583">
          <w:marLeft w:val="0"/>
          <w:marRight w:val="0"/>
          <w:marTop w:val="0"/>
          <w:marBottom w:val="0"/>
          <w:divBdr>
            <w:top w:val="none" w:sz="0" w:space="0" w:color="auto"/>
            <w:left w:val="none" w:sz="0" w:space="0" w:color="auto"/>
            <w:bottom w:val="none" w:sz="0" w:space="0" w:color="auto"/>
            <w:right w:val="none" w:sz="0" w:space="0" w:color="auto"/>
          </w:divBdr>
          <w:divsChild>
            <w:div w:id="1259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87451">
      <w:bodyDiv w:val="1"/>
      <w:marLeft w:val="0"/>
      <w:marRight w:val="0"/>
      <w:marTop w:val="0"/>
      <w:marBottom w:val="0"/>
      <w:divBdr>
        <w:top w:val="none" w:sz="0" w:space="0" w:color="auto"/>
        <w:left w:val="none" w:sz="0" w:space="0" w:color="auto"/>
        <w:bottom w:val="none" w:sz="0" w:space="0" w:color="auto"/>
        <w:right w:val="none" w:sz="0" w:space="0" w:color="auto"/>
      </w:divBdr>
      <w:divsChild>
        <w:div w:id="1484397066">
          <w:marLeft w:val="0"/>
          <w:marRight w:val="0"/>
          <w:marTop w:val="0"/>
          <w:marBottom w:val="0"/>
          <w:divBdr>
            <w:top w:val="none" w:sz="0" w:space="0" w:color="auto"/>
            <w:left w:val="none" w:sz="0" w:space="0" w:color="auto"/>
            <w:bottom w:val="none" w:sz="0" w:space="0" w:color="auto"/>
            <w:right w:val="none" w:sz="0" w:space="0" w:color="auto"/>
          </w:divBdr>
          <w:divsChild>
            <w:div w:id="1833763585">
              <w:marLeft w:val="0"/>
              <w:marRight w:val="0"/>
              <w:marTop w:val="0"/>
              <w:marBottom w:val="0"/>
              <w:divBdr>
                <w:top w:val="none" w:sz="0" w:space="0" w:color="auto"/>
                <w:left w:val="none" w:sz="0" w:space="0" w:color="auto"/>
                <w:bottom w:val="none" w:sz="0" w:space="0" w:color="auto"/>
                <w:right w:val="none" w:sz="0" w:space="0" w:color="auto"/>
              </w:divBdr>
            </w:div>
          </w:divsChild>
        </w:div>
        <w:div w:id="106855545">
          <w:marLeft w:val="0"/>
          <w:marRight w:val="0"/>
          <w:marTop w:val="0"/>
          <w:marBottom w:val="0"/>
          <w:divBdr>
            <w:top w:val="none" w:sz="0" w:space="0" w:color="auto"/>
            <w:left w:val="none" w:sz="0" w:space="0" w:color="auto"/>
            <w:bottom w:val="none" w:sz="0" w:space="0" w:color="auto"/>
            <w:right w:val="none" w:sz="0" w:space="0" w:color="auto"/>
          </w:divBdr>
          <w:divsChild>
            <w:div w:id="5251425">
              <w:marLeft w:val="0"/>
              <w:marRight w:val="0"/>
              <w:marTop w:val="0"/>
              <w:marBottom w:val="0"/>
              <w:divBdr>
                <w:top w:val="none" w:sz="0" w:space="0" w:color="auto"/>
                <w:left w:val="none" w:sz="0" w:space="0" w:color="auto"/>
                <w:bottom w:val="none" w:sz="0" w:space="0" w:color="auto"/>
                <w:right w:val="none" w:sz="0" w:space="0" w:color="auto"/>
              </w:divBdr>
            </w:div>
          </w:divsChild>
        </w:div>
        <w:div w:id="796920956">
          <w:marLeft w:val="0"/>
          <w:marRight w:val="0"/>
          <w:marTop w:val="0"/>
          <w:marBottom w:val="0"/>
          <w:divBdr>
            <w:top w:val="none" w:sz="0" w:space="0" w:color="auto"/>
            <w:left w:val="none" w:sz="0" w:space="0" w:color="auto"/>
            <w:bottom w:val="none" w:sz="0" w:space="0" w:color="auto"/>
            <w:right w:val="none" w:sz="0" w:space="0" w:color="auto"/>
          </w:divBdr>
          <w:divsChild>
            <w:div w:id="1570261765">
              <w:marLeft w:val="0"/>
              <w:marRight w:val="0"/>
              <w:marTop w:val="0"/>
              <w:marBottom w:val="0"/>
              <w:divBdr>
                <w:top w:val="none" w:sz="0" w:space="0" w:color="auto"/>
                <w:left w:val="none" w:sz="0" w:space="0" w:color="auto"/>
                <w:bottom w:val="none" w:sz="0" w:space="0" w:color="auto"/>
                <w:right w:val="none" w:sz="0" w:space="0" w:color="auto"/>
              </w:divBdr>
            </w:div>
          </w:divsChild>
        </w:div>
        <w:div w:id="595594546">
          <w:marLeft w:val="0"/>
          <w:marRight w:val="0"/>
          <w:marTop w:val="0"/>
          <w:marBottom w:val="0"/>
          <w:divBdr>
            <w:top w:val="none" w:sz="0" w:space="0" w:color="auto"/>
            <w:left w:val="none" w:sz="0" w:space="0" w:color="auto"/>
            <w:bottom w:val="none" w:sz="0" w:space="0" w:color="auto"/>
            <w:right w:val="none" w:sz="0" w:space="0" w:color="auto"/>
          </w:divBdr>
          <w:divsChild>
            <w:div w:id="215354933">
              <w:marLeft w:val="0"/>
              <w:marRight w:val="0"/>
              <w:marTop w:val="0"/>
              <w:marBottom w:val="0"/>
              <w:divBdr>
                <w:top w:val="none" w:sz="0" w:space="0" w:color="auto"/>
                <w:left w:val="none" w:sz="0" w:space="0" w:color="auto"/>
                <w:bottom w:val="none" w:sz="0" w:space="0" w:color="auto"/>
                <w:right w:val="none" w:sz="0" w:space="0" w:color="auto"/>
              </w:divBdr>
            </w:div>
          </w:divsChild>
        </w:div>
        <w:div w:id="1692561775">
          <w:marLeft w:val="0"/>
          <w:marRight w:val="0"/>
          <w:marTop w:val="0"/>
          <w:marBottom w:val="0"/>
          <w:divBdr>
            <w:top w:val="none" w:sz="0" w:space="0" w:color="auto"/>
            <w:left w:val="none" w:sz="0" w:space="0" w:color="auto"/>
            <w:bottom w:val="none" w:sz="0" w:space="0" w:color="auto"/>
            <w:right w:val="none" w:sz="0" w:space="0" w:color="auto"/>
          </w:divBdr>
          <w:divsChild>
            <w:div w:id="106680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77046">
      <w:bodyDiv w:val="1"/>
      <w:marLeft w:val="0"/>
      <w:marRight w:val="0"/>
      <w:marTop w:val="0"/>
      <w:marBottom w:val="0"/>
      <w:divBdr>
        <w:top w:val="none" w:sz="0" w:space="0" w:color="auto"/>
        <w:left w:val="none" w:sz="0" w:space="0" w:color="auto"/>
        <w:bottom w:val="none" w:sz="0" w:space="0" w:color="auto"/>
        <w:right w:val="none" w:sz="0" w:space="0" w:color="auto"/>
      </w:divBdr>
      <w:divsChild>
        <w:div w:id="2138987044">
          <w:marLeft w:val="0"/>
          <w:marRight w:val="0"/>
          <w:marTop w:val="0"/>
          <w:marBottom w:val="0"/>
          <w:divBdr>
            <w:top w:val="none" w:sz="0" w:space="0" w:color="auto"/>
            <w:left w:val="none" w:sz="0" w:space="0" w:color="auto"/>
            <w:bottom w:val="none" w:sz="0" w:space="0" w:color="auto"/>
            <w:right w:val="none" w:sz="0" w:space="0" w:color="auto"/>
          </w:divBdr>
          <w:divsChild>
            <w:div w:id="213809384">
              <w:marLeft w:val="0"/>
              <w:marRight w:val="0"/>
              <w:marTop w:val="0"/>
              <w:marBottom w:val="0"/>
              <w:divBdr>
                <w:top w:val="none" w:sz="0" w:space="0" w:color="auto"/>
                <w:left w:val="none" w:sz="0" w:space="0" w:color="auto"/>
                <w:bottom w:val="none" w:sz="0" w:space="0" w:color="auto"/>
                <w:right w:val="none" w:sz="0" w:space="0" w:color="auto"/>
              </w:divBdr>
            </w:div>
          </w:divsChild>
        </w:div>
        <w:div w:id="667485482">
          <w:marLeft w:val="0"/>
          <w:marRight w:val="0"/>
          <w:marTop w:val="0"/>
          <w:marBottom w:val="0"/>
          <w:divBdr>
            <w:top w:val="none" w:sz="0" w:space="0" w:color="auto"/>
            <w:left w:val="none" w:sz="0" w:space="0" w:color="auto"/>
            <w:bottom w:val="none" w:sz="0" w:space="0" w:color="auto"/>
            <w:right w:val="none" w:sz="0" w:space="0" w:color="auto"/>
          </w:divBdr>
          <w:divsChild>
            <w:div w:id="686491209">
              <w:marLeft w:val="0"/>
              <w:marRight w:val="0"/>
              <w:marTop w:val="0"/>
              <w:marBottom w:val="0"/>
              <w:divBdr>
                <w:top w:val="none" w:sz="0" w:space="0" w:color="auto"/>
                <w:left w:val="none" w:sz="0" w:space="0" w:color="auto"/>
                <w:bottom w:val="none" w:sz="0" w:space="0" w:color="auto"/>
                <w:right w:val="none" w:sz="0" w:space="0" w:color="auto"/>
              </w:divBdr>
            </w:div>
          </w:divsChild>
        </w:div>
        <w:div w:id="20790760">
          <w:marLeft w:val="0"/>
          <w:marRight w:val="0"/>
          <w:marTop w:val="0"/>
          <w:marBottom w:val="0"/>
          <w:divBdr>
            <w:top w:val="none" w:sz="0" w:space="0" w:color="auto"/>
            <w:left w:val="none" w:sz="0" w:space="0" w:color="auto"/>
            <w:bottom w:val="none" w:sz="0" w:space="0" w:color="auto"/>
            <w:right w:val="none" w:sz="0" w:space="0" w:color="auto"/>
          </w:divBdr>
          <w:divsChild>
            <w:div w:id="526135940">
              <w:marLeft w:val="0"/>
              <w:marRight w:val="0"/>
              <w:marTop w:val="0"/>
              <w:marBottom w:val="0"/>
              <w:divBdr>
                <w:top w:val="none" w:sz="0" w:space="0" w:color="auto"/>
                <w:left w:val="none" w:sz="0" w:space="0" w:color="auto"/>
                <w:bottom w:val="none" w:sz="0" w:space="0" w:color="auto"/>
                <w:right w:val="none" w:sz="0" w:space="0" w:color="auto"/>
              </w:divBdr>
            </w:div>
          </w:divsChild>
        </w:div>
        <w:div w:id="112403922">
          <w:marLeft w:val="0"/>
          <w:marRight w:val="0"/>
          <w:marTop w:val="0"/>
          <w:marBottom w:val="0"/>
          <w:divBdr>
            <w:top w:val="none" w:sz="0" w:space="0" w:color="auto"/>
            <w:left w:val="none" w:sz="0" w:space="0" w:color="auto"/>
            <w:bottom w:val="none" w:sz="0" w:space="0" w:color="auto"/>
            <w:right w:val="none" w:sz="0" w:space="0" w:color="auto"/>
          </w:divBdr>
          <w:divsChild>
            <w:div w:id="168570576">
              <w:marLeft w:val="0"/>
              <w:marRight w:val="0"/>
              <w:marTop w:val="0"/>
              <w:marBottom w:val="0"/>
              <w:divBdr>
                <w:top w:val="none" w:sz="0" w:space="0" w:color="auto"/>
                <w:left w:val="none" w:sz="0" w:space="0" w:color="auto"/>
                <w:bottom w:val="none" w:sz="0" w:space="0" w:color="auto"/>
                <w:right w:val="none" w:sz="0" w:space="0" w:color="auto"/>
              </w:divBdr>
            </w:div>
          </w:divsChild>
        </w:div>
        <w:div w:id="581574357">
          <w:marLeft w:val="0"/>
          <w:marRight w:val="0"/>
          <w:marTop w:val="0"/>
          <w:marBottom w:val="0"/>
          <w:divBdr>
            <w:top w:val="none" w:sz="0" w:space="0" w:color="auto"/>
            <w:left w:val="none" w:sz="0" w:space="0" w:color="auto"/>
            <w:bottom w:val="none" w:sz="0" w:space="0" w:color="auto"/>
            <w:right w:val="none" w:sz="0" w:space="0" w:color="auto"/>
          </w:divBdr>
          <w:divsChild>
            <w:div w:id="20784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731139">
      <w:bodyDiv w:val="1"/>
      <w:marLeft w:val="0"/>
      <w:marRight w:val="0"/>
      <w:marTop w:val="0"/>
      <w:marBottom w:val="0"/>
      <w:divBdr>
        <w:top w:val="none" w:sz="0" w:space="0" w:color="auto"/>
        <w:left w:val="none" w:sz="0" w:space="0" w:color="auto"/>
        <w:bottom w:val="none" w:sz="0" w:space="0" w:color="auto"/>
        <w:right w:val="none" w:sz="0" w:space="0" w:color="auto"/>
      </w:divBdr>
      <w:divsChild>
        <w:div w:id="1279991712">
          <w:marLeft w:val="0"/>
          <w:marRight w:val="0"/>
          <w:marTop w:val="0"/>
          <w:marBottom w:val="0"/>
          <w:divBdr>
            <w:top w:val="none" w:sz="0" w:space="0" w:color="auto"/>
            <w:left w:val="none" w:sz="0" w:space="0" w:color="auto"/>
            <w:bottom w:val="none" w:sz="0" w:space="0" w:color="auto"/>
            <w:right w:val="none" w:sz="0" w:space="0" w:color="auto"/>
          </w:divBdr>
          <w:divsChild>
            <w:div w:id="1743330962">
              <w:marLeft w:val="0"/>
              <w:marRight w:val="0"/>
              <w:marTop w:val="0"/>
              <w:marBottom w:val="0"/>
              <w:divBdr>
                <w:top w:val="none" w:sz="0" w:space="0" w:color="auto"/>
                <w:left w:val="none" w:sz="0" w:space="0" w:color="auto"/>
                <w:bottom w:val="none" w:sz="0" w:space="0" w:color="auto"/>
                <w:right w:val="none" w:sz="0" w:space="0" w:color="auto"/>
              </w:divBdr>
            </w:div>
          </w:divsChild>
        </w:div>
        <w:div w:id="1276450214">
          <w:marLeft w:val="0"/>
          <w:marRight w:val="0"/>
          <w:marTop w:val="0"/>
          <w:marBottom w:val="0"/>
          <w:divBdr>
            <w:top w:val="none" w:sz="0" w:space="0" w:color="auto"/>
            <w:left w:val="none" w:sz="0" w:space="0" w:color="auto"/>
            <w:bottom w:val="none" w:sz="0" w:space="0" w:color="auto"/>
            <w:right w:val="none" w:sz="0" w:space="0" w:color="auto"/>
          </w:divBdr>
          <w:divsChild>
            <w:div w:id="1136531416">
              <w:marLeft w:val="0"/>
              <w:marRight w:val="0"/>
              <w:marTop w:val="0"/>
              <w:marBottom w:val="0"/>
              <w:divBdr>
                <w:top w:val="none" w:sz="0" w:space="0" w:color="auto"/>
                <w:left w:val="none" w:sz="0" w:space="0" w:color="auto"/>
                <w:bottom w:val="none" w:sz="0" w:space="0" w:color="auto"/>
                <w:right w:val="none" w:sz="0" w:space="0" w:color="auto"/>
              </w:divBdr>
            </w:div>
          </w:divsChild>
        </w:div>
        <w:div w:id="330567599">
          <w:marLeft w:val="0"/>
          <w:marRight w:val="0"/>
          <w:marTop w:val="0"/>
          <w:marBottom w:val="0"/>
          <w:divBdr>
            <w:top w:val="none" w:sz="0" w:space="0" w:color="auto"/>
            <w:left w:val="none" w:sz="0" w:space="0" w:color="auto"/>
            <w:bottom w:val="none" w:sz="0" w:space="0" w:color="auto"/>
            <w:right w:val="none" w:sz="0" w:space="0" w:color="auto"/>
          </w:divBdr>
          <w:divsChild>
            <w:div w:id="121580277">
              <w:marLeft w:val="0"/>
              <w:marRight w:val="0"/>
              <w:marTop w:val="0"/>
              <w:marBottom w:val="0"/>
              <w:divBdr>
                <w:top w:val="none" w:sz="0" w:space="0" w:color="auto"/>
                <w:left w:val="none" w:sz="0" w:space="0" w:color="auto"/>
                <w:bottom w:val="none" w:sz="0" w:space="0" w:color="auto"/>
                <w:right w:val="none" w:sz="0" w:space="0" w:color="auto"/>
              </w:divBdr>
            </w:div>
          </w:divsChild>
        </w:div>
        <w:div w:id="788471238">
          <w:marLeft w:val="0"/>
          <w:marRight w:val="0"/>
          <w:marTop w:val="0"/>
          <w:marBottom w:val="0"/>
          <w:divBdr>
            <w:top w:val="none" w:sz="0" w:space="0" w:color="auto"/>
            <w:left w:val="none" w:sz="0" w:space="0" w:color="auto"/>
            <w:bottom w:val="none" w:sz="0" w:space="0" w:color="auto"/>
            <w:right w:val="none" w:sz="0" w:space="0" w:color="auto"/>
          </w:divBdr>
          <w:divsChild>
            <w:div w:id="1067611252">
              <w:marLeft w:val="0"/>
              <w:marRight w:val="0"/>
              <w:marTop w:val="0"/>
              <w:marBottom w:val="0"/>
              <w:divBdr>
                <w:top w:val="none" w:sz="0" w:space="0" w:color="auto"/>
                <w:left w:val="none" w:sz="0" w:space="0" w:color="auto"/>
                <w:bottom w:val="none" w:sz="0" w:space="0" w:color="auto"/>
                <w:right w:val="none" w:sz="0" w:space="0" w:color="auto"/>
              </w:divBdr>
            </w:div>
          </w:divsChild>
        </w:div>
        <w:div w:id="431436159">
          <w:marLeft w:val="0"/>
          <w:marRight w:val="0"/>
          <w:marTop w:val="0"/>
          <w:marBottom w:val="0"/>
          <w:divBdr>
            <w:top w:val="none" w:sz="0" w:space="0" w:color="auto"/>
            <w:left w:val="none" w:sz="0" w:space="0" w:color="auto"/>
            <w:bottom w:val="none" w:sz="0" w:space="0" w:color="auto"/>
            <w:right w:val="none" w:sz="0" w:space="0" w:color="auto"/>
          </w:divBdr>
          <w:divsChild>
            <w:div w:id="14718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48907">
      <w:bodyDiv w:val="1"/>
      <w:marLeft w:val="0"/>
      <w:marRight w:val="0"/>
      <w:marTop w:val="0"/>
      <w:marBottom w:val="0"/>
      <w:divBdr>
        <w:top w:val="none" w:sz="0" w:space="0" w:color="auto"/>
        <w:left w:val="none" w:sz="0" w:space="0" w:color="auto"/>
        <w:bottom w:val="none" w:sz="0" w:space="0" w:color="auto"/>
        <w:right w:val="none" w:sz="0" w:space="0" w:color="auto"/>
      </w:divBdr>
      <w:divsChild>
        <w:div w:id="2129347631">
          <w:marLeft w:val="0"/>
          <w:marRight w:val="0"/>
          <w:marTop w:val="0"/>
          <w:marBottom w:val="0"/>
          <w:divBdr>
            <w:top w:val="none" w:sz="0" w:space="0" w:color="auto"/>
            <w:left w:val="none" w:sz="0" w:space="0" w:color="auto"/>
            <w:bottom w:val="none" w:sz="0" w:space="0" w:color="auto"/>
            <w:right w:val="none" w:sz="0" w:space="0" w:color="auto"/>
          </w:divBdr>
          <w:divsChild>
            <w:div w:id="1826160710">
              <w:marLeft w:val="0"/>
              <w:marRight w:val="0"/>
              <w:marTop w:val="0"/>
              <w:marBottom w:val="0"/>
              <w:divBdr>
                <w:top w:val="none" w:sz="0" w:space="0" w:color="auto"/>
                <w:left w:val="none" w:sz="0" w:space="0" w:color="auto"/>
                <w:bottom w:val="none" w:sz="0" w:space="0" w:color="auto"/>
                <w:right w:val="none" w:sz="0" w:space="0" w:color="auto"/>
              </w:divBdr>
            </w:div>
          </w:divsChild>
        </w:div>
        <w:div w:id="125779870">
          <w:marLeft w:val="0"/>
          <w:marRight w:val="0"/>
          <w:marTop w:val="0"/>
          <w:marBottom w:val="0"/>
          <w:divBdr>
            <w:top w:val="none" w:sz="0" w:space="0" w:color="auto"/>
            <w:left w:val="none" w:sz="0" w:space="0" w:color="auto"/>
            <w:bottom w:val="none" w:sz="0" w:space="0" w:color="auto"/>
            <w:right w:val="none" w:sz="0" w:space="0" w:color="auto"/>
          </w:divBdr>
          <w:divsChild>
            <w:div w:id="1387996796">
              <w:marLeft w:val="0"/>
              <w:marRight w:val="0"/>
              <w:marTop w:val="0"/>
              <w:marBottom w:val="0"/>
              <w:divBdr>
                <w:top w:val="none" w:sz="0" w:space="0" w:color="auto"/>
                <w:left w:val="none" w:sz="0" w:space="0" w:color="auto"/>
                <w:bottom w:val="none" w:sz="0" w:space="0" w:color="auto"/>
                <w:right w:val="none" w:sz="0" w:space="0" w:color="auto"/>
              </w:divBdr>
            </w:div>
          </w:divsChild>
        </w:div>
        <w:div w:id="854273309">
          <w:marLeft w:val="0"/>
          <w:marRight w:val="0"/>
          <w:marTop w:val="0"/>
          <w:marBottom w:val="0"/>
          <w:divBdr>
            <w:top w:val="none" w:sz="0" w:space="0" w:color="auto"/>
            <w:left w:val="none" w:sz="0" w:space="0" w:color="auto"/>
            <w:bottom w:val="none" w:sz="0" w:space="0" w:color="auto"/>
            <w:right w:val="none" w:sz="0" w:space="0" w:color="auto"/>
          </w:divBdr>
          <w:divsChild>
            <w:div w:id="622079284">
              <w:marLeft w:val="0"/>
              <w:marRight w:val="0"/>
              <w:marTop w:val="0"/>
              <w:marBottom w:val="0"/>
              <w:divBdr>
                <w:top w:val="none" w:sz="0" w:space="0" w:color="auto"/>
                <w:left w:val="none" w:sz="0" w:space="0" w:color="auto"/>
                <w:bottom w:val="none" w:sz="0" w:space="0" w:color="auto"/>
                <w:right w:val="none" w:sz="0" w:space="0" w:color="auto"/>
              </w:divBdr>
            </w:div>
          </w:divsChild>
        </w:div>
        <w:div w:id="1967419987">
          <w:marLeft w:val="0"/>
          <w:marRight w:val="0"/>
          <w:marTop w:val="0"/>
          <w:marBottom w:val="0"/>
          <w:divBdr>
            <w:top w:val="none" w:sz="0" w:space="0" w:color="auto"/>
            <w:left w:val="none" w:sz="0" w:space="0" w:color="auto"/>
            <w:bottom w:val="none" w:sz="0" w:space="0" w:color="auto"/>
            <w:right w:val="none" w:sz="0" w:space="0" w:color="auto"/>
          </w:divBdr>
          <w:divsChild>
            <w:div w:id="1468744365">
              <w:marLeft w:val="0"/>
              <w:marRight w:val="0"/>
              <w:marTop w:val="0"/>
              <w:marBottom w:val="0"/>
              <w:divBdr>
                <w:top w:val="none" w:sz="0" w:space="0" w:color="auto"/>
                <w:left w:val="none" w:sz="0" w:space="0" w:color="auto"/>
                <w:bottom w:val="none" w:sz="0" w:space="0" w:color="auto"/>
                <w:right w:val="none" w:sz="0" w:space="0" w:color="auto"/>
              </w:divBdr>
            </w:div>
          </w:divsChild>
        </w:div>
        <w:div w:id="100610718">
          <w:marLeft w:val="0"/>
          <w:marRight w:val="0"/>
          <w:marTop w:val="0"/>
          <w:marBottom w:val="0"/>
          <w:divBdr>
            <w:top w:val="none" w:sz="0" w:space="0" w:color="auto"/>
            <w:left w:val="none" w:sz="0" w:space="0" w:color="auto"/>
            <w:bottom w:val="none" w:sz="0" w:space="0" w:color="auto"/>
            <w:right w:val="none" w:sz="0" w:space="0" w:color="auto"/>
          </w:divBdr>
          <w:divsChild>
            <w:div w:id="1672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63334">
      <w:bodyDiv w:val="1"/>
      <w:marLeft w:val="0"/>
      <w:marRight w:val="0"/>
      <w:marTop w:val="0"/>
      <w:marBottom w:val="0"/>
      <w:divBdr>
        <w:top w:val="none" w:sz="0" w:space="0" w:color="auto"/>
        <w:left w:val="none" w:sz="0" w:space="0" w:color="auto"/>
        <w:bottom w:val="none" w:sz="0" w:space="0" w:color="auto"/>
        <w:right w:val="none" w:sz="0" w:space="0" w:color="auto"/>
      </w:divBdr>
      <w:divsChild>
        <w:div w:id="1865558568">
          <w:marLeft w:val="0"/>
          <w:marRight w:val="0"/>
          <w:marTop w:val="0"/>
          <w:marBottom w:val="0"/>
          <w:divBdr>
            <w:top w:val="none" w:sz="0" w:space="0" w:color="auto"/>
            <w:left w:val="none" w:sz="0" w:space="0" w:color="auto"/>
            <w:bottom w:val="none" w:sz="0" w:space="0" w:color="auto"/>
            <w:right w:val="none" w:sz="0" w:space="0" w:color="auto"/>
          </w:divBdr>
          <w:divsChild>
            <w:div w:id="389773997">
              <w:marLeft w:val="0"/>
              <w:marRight w:val="0"/>
              <w:marTop w:val="0"/>
              <w:marBottom w:val="0"/>
              <w:divBdr>
                <w:top w:val="none" w:sz="0" w:space="0" w:color="auto"/>
                <w:left w:val="none" w:sz="0" w:space="0" w:color="auto"/>
                <w:bottom w:val="none" w:sz="0" w:space="0" w:color="auto"/>
                <w:right w:val="none" w:sz="0" w:space="0" w:color="auto"/>
              </w:divBdr>
            </w:div>
          </w:divsChild>
        </w:div>
        <w:div w:id="786897821">
          <w:marLeft w:val="0"/>
          <w:marRight w:val="0"/>
          <w:marTop w:val="0"/>
          <w:marBottom w:val="0"/>
          <w:divBdr>
            <w:top w:val="none" w:sz="0" w:space="0" w:color="auto"/>
            <w:left w:val="none" w:sz="0" w:space="0" w:color="auto"/>
            <w:bottom w:val="none" w:sz="0" w:space="0" w:color="auto"/>
            <w:right w:val="none" w:sz="0" w:space="0" w:color="auto"/>
          </w:divBdr>
          <w:divsChild>
            <w:div w:id="1745685806">
              <w:marLeft w:val="0"/>
              <w:marRight w:val="0"/>
              <w:marTop w:val="0"/>
              <w:marBottom w:val="0"/>
              <w:divBdr>
                <w:top w:val="none" w:sz="0" w:space="0" w:color="auto"/>
                <w:left w:val="none" w:sz="0" w:space="0" w:color="auto"/>
                <w:bottom w:val="none" w:sz="0" w:space="0" w:color="auto"/>
                <w:right w:val="none" w:sz="0" w:space="0" w:color="auto"/>
              </w:divBdr>
            </w:div>
          </w:divsChild>
        </w:div>
        <w:div w:id="1598324535">
          <w:marLeft w:val="0"/>
          <w:marRight w:val="0"/>
          <w:marTop w:val="0"/>
          <w:marBottom w:val="0"/>
          <w:divBdr>
            <w:top w:val="none" w:sz="0" w:space="0" w:color="auto"/>
            <w:left w:val="none" w:sz="0" w:space="0" w:color="auto"/>
            <w:bottom w:val="none" w:sz="0" w:space="0" w:color="auto"/>
            <w:right w:val="none" w:sz="0" w:space="0" w:color="auto"/>
          </w:divBdr>
          <w:divsChild>
            <w:div w:id="1746949292">
              <w:marLeft w:val="0"/>
              <w:marRight w:val="0"/>
              <w:marTop w:val="0"/>
              <w:marBottom w:val="0"/>
              <w:divBdr>
                <w:top w:val="none" w:sz="0" w:space="0" w:color="auto"/>
                <w:left w:val="none" w:sz="0" w:space="0" w:color="auto"/>
                <w:bottom w:val="none" w:sz="0" w:space="0" w:color="auto"/>
                <w:right w:val="none" w:sz="0" w:space="0" w:color="auto"/>
              </w:divBdr>
            </w:div>
          </w:divsChild>
        </w:div>
        <w:div w:id="1022710401">
          <w:marLeft w:val="0"/>
          <w:marRight w:val="0"/>
          <w:marTop w:val="0"/>
          <w:marBottom w:val="0"/>
          <w:divBdr>
            <w:top w:val="none" w:sz="0" w:space="0" w:color="auto"/>
            <w:left w:val="none" w:sz="0" w:space="0" w:color="auto"/>
            <w:bottom w:val="none" w:sz="0" w:space="0" w:color="auto"/>
            <w:right w:val="none" w:sz="0" w:space="0" w:color="auto"/>
          </w:divBdr>
          <w:divsChild>
            <w:div w:id="515778864">
              <w:marLeft w:val="0"/>
              <w:marRight w:val="0"/>
              <w:marTop w:val="0"/>
              <w:marBottom w:val="0"/>
              <w:divBdr>
                <w:top w:val="none" w:sz="0" w:space="0" w:color="auto"/>
                <w:left w:val="none" w:sz="0" w:space="0" w:color="auto"/>
                <w:bottom w:val="none" w:sz="0" w:space="0" w:color="auto"/>
                <w:right w:val="none" w:sz="0" w:space="0" w:color="auto"/>
              </w:divBdr>
            </w:div>
          </w:divsChild>
        </w:div>
        <w:div w:id="1555317016">
          <w:marLeft w:val="0"/>
          <w:marRight w:val="0"/>
          <w:marTop w:val="0"/>
          <w:marBottom w:val="0"/>
          <w:divBdr>
            <w:top w:val="none" w:sz="0" w:space="0" w:color="auto"/>
            <w:left w:val="none" w:sz="0" w:space="0" w:color="auto"/>
            <w:bottom w:val="none" w:sz="0" w:space="0" w:color="auto"/>
            <w:right w:val="none" w:sz="0" w:space="0" w:color="auto"/>
          </w:divBdr>
          <w:divsChild>
            <w:div w:id="87886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84239">
      <w:bodyDiv w:val="1"/>
      <w:marLeft w:val="0"/>
      <w:marRight w:val="0"/>
      <w:marTop w:val="0"/>
      <w:marBottom w:val="0"/>
      <w:divBdr>
        <w:top w:val="none" w:sz="0" w:space="0" w:color="auto"/>
        <w:left w:val="none" w:sz="0" w:space="0" w:color="auto"/>
        <w:bottom w:val="none" w:sz="0" w:space="0" w:color="auto"/>
        <w:right w:val="none" w:sz="0" w:space="0" w:color="auto"/>
      </w:divBdr>
      <w:divsChild>
        <w:div w:id="1460102870">
          <w:marLeft w:val="0"/>
          <w:marRight w:val="0"/>
          <w:marTop w:val="0"/>
          <w:marBottom w:val="0"/>
          <w:divBdr>
            <w:top w:val="none" w:sz="0" w:space="0" w:color="auto"/>
            <w:left w:val="none" w:sz="0" w:space="0" w:color="auto"/>
            <w:bottom w:val="none" w:sz="0" w:space="0" w:color="auto"/>
            <w:right w:val="none" w:sz="0" w:space="0" w:color="auto"/>
          </w:divBdr>
          <w:divsChild>
            <w:div w:id="1197231969">
              <w:marLeft w:val="0"/>
              <w:marRight w:val="0"/>
              <w:marTop w:val="0"/>
              <w:marBottom w:val="0"/>
              <w:divBdr>
                <w:top w:val="none" w:sz="0" w:space="0" w:color="auto"/>
                <w:left w:val="none" w:sz="0" w:space="0" w:color="auto"/>
                <w:bottom w:val="none" w:sz="0" w:space="0" w:color="auto"/>
                <w:right w:val="none" w:sz="0" w:space="0" w:color="auto"/>
              </w:divBdr>
            </w:div>
          </w:divsChild>
        </w:div>
        <w:div w:id="1011301322">
          <w:marLeft w:val="0"/>
          <w:marRight w:val="0"/>
          <w:marTop w:val="0"/>
          <w:marBottom w:val="0"/>
          <w:divBdr>
            <w:top w:val="none" w:sz="0" w:space="0" w:color="auto"/>
            <w:left w:val="none" w:sz="0" w:space="0" w:color="auto"/>
            <w:bottom w:val="none" w:sz="0" w:space="0" w:color="auto"/>
            <w:right w:val="none" w:sz="0" w:space="0" w:color="auto"/>
          </w:divBdr>
          <w:divsChild>
            <w:div w:id="1307468702">
              <w:marLeft w:val="0"/>
              <w:marRight w:val="0"/>
              <w:marTop w:val="0"/>
              <w:marBottom w:val="0"/>
              <w:divBdr>
                <w:top w:val="none" w:sz="0" w:space="0" w:color="auto"/>
                <w:left w:val="none" w:sz="0" w:space="0" w:color="auto"/>
                <w:bottom w:val="none" w:sz="0" w:space="0" w:color="auto"/>
                <w:right w:val="none" w:sz="0" w:space="0" w:color="auto"/>
              </w:divBdr>
            </w:div>
          </w:divsChild>
        </w:div>
        <w:div w:id="271935815">
          <w:marLeft w:val="0"/>
          <w:marRight w:val="0"/>
          <w:marTop w:val="0"/>
          <w:marBottom w:val="0"/>
          <w:divBdr>
            <w:top w:val="none" w:sz="0" w:space="0" w:color="auto"/>
            <w:left w:val="none" w:sz="0" w:space="0" w:color="auto"/>
            <w:bottom w:val="none" w:sz="0" w:space="0" w:color="auto"/>
            <w:right w:val="none" w:sz="0" w:space="0" w:color="auto"/>
          </w:divBdr>
          <w:divsChild>
            <w:div w:id="1521815226">
              <w:marLeft w:val="0"/>
              <w:marRight w:val="0"/>
              <w:marTop w:val="0"/>
              <w:marBottom w:val="0"/>
              <w:divBdr>
                <w:top w:val="none" w:sz="0" w:space="0" w:color="auto"/>
                <w:left w:val="none" w:sz="0" w:space="0" w:color="auto"/>
                <w:bottom w:val="none" w:sz="0" w:space="0" w:color="auto"/>
                <w:right w:val="none" w:sz="0" w:space="0" w:color="auto"/>
              </w:divBdr>
            </w:div>
          </w:divsChild>
        </w:div>
        <w:div w:id="301618373">
          <w:marLeft w:val="0"/>
          <w:marRight w:val="0"/>
          <w:marTop w:val="0"/>
          <w:marBottom w:val="0"/>
          <w:divBdr>
            <w:top w:val="none" w:sz="0" w:space="0" w:color="auto"/>
            <w:left w:val="none" w:sz="0" w:space="0" w:color="auto"/>
            <w:bottom w:val="none" w:sz="0" w:space="0" w:color="auto"/>
            <w:right w:val="none" w:sz="0" w:space="0" w:color="auto"/>
          </w:divBdr>
          <w:divsChild>
            <w:div w:id="1584795533">
              <w:marLeft w:val="0"/>
              <w:marRight w:val="0"/>
              <w:marTop w:val="0"/>
              <w:marBottom w:val="0"/>
              <w:divBdr>
                <w:top w:val="none" w:sz="0" w:space="0" w:color="auto"/>
                <w:left w:val="none" w:sz="0" w:space="0" w:color="auto"/>
                <w:bottom w:val="none" w:sz="0" w:space="0" w:color="auto"/>
                <w:right w:val="none" w:sz="0" w:space="0" w:color="auto"/>
              </w:divBdr>
            </w:div>
          </w:divsChild>
        </w:div>
        <w:div w:id="1166819211">
          <w:marLeft w:val="0"/>
          <w:marRight w:val="0"/>
          <w:marTop w:val="0"/>
          <w:marBottom w:val="0"/>
          <w:divBdr>
            <w:top w:val="none" w:sz="0" w:space="0" w:color="auto"/>
            <w:left w:val="none" w:sz="0" w:space="0" w:color="auto"/>
            <w:bottom w:val="none" w:sz="0" w:space="0" w:color="auto"/>
            <w:right w:val="none" w:sz="0" w:space="0" w:color="auto"/>
          </w:divBdr>
          <w:divsChild>
            <w:div w:id="5933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2417">
      <w:bodyDiv w:val="1"/>
      <w:marLeft w:val="0"/>
      <w:marRight w:val="0"/>
      <w:marTop w:val="0"/>
      <w:marBottom w:val="0"/>
      <w:divBdr>
        <w:top w:val="none" w:sz="0" w:space="0" w:color="auto"/>
        <w:left w:val="none" w:sz="0" w:space="0" w:color="auto"/>
        <w:bottom w:val="none" w:sz="0" w:space="0" w:color="auto"/>
        <w:right w:val="none" w:sz="0" w:space="0" w:color="auto"/>
      </w:divBdr>
      <w:divsChild>
        <w:div w:id="873611733">
          <w:marLeft w:val="0"/>
          <w:marRight w:val="0"/>
          <w:marTop w:val="0"/>
          <w:marBottom w:val="0"/>
          <w:divBdr>
            <w:top w:val="none" w:sz="0" w:space="0" w:color="auto"/>
            <w:left w:val="none" w:sz="0" w:space="0" w:color="auto"/>
            <w:bottom w:val="none" w:sz="0" w:space="0" w:color="auto"/>
            <w:right w:val="none" w:sz="0" w:space="0" w:color="auto"/>
          </w:divBdr>
          <w:divsChild>
            <w:div w:id="1451704132">
              <w:marLeft w:val="0"/>
              <w:marRight w:val="0"/>
              <w:marTop w:val="0"/>
              <w:marBottom w:val="0"/>
              <w:divBdr>
                <w:top w:val="none" w:sz="0" w:space="0" w:color="auto"/>
                <w:left w:val="none" w:sz="0" w:space="0" w:color="auto"/>
                <w:bottom w:val="none" w:sz="0" w:space="0" w:color="auto"/>
                <w:right w:val="none" w:sz="0" w:space="0" w:color="auto"/>
              </w:divBdr>
            </w:div>
          </w:divsChild>
        </w:div>
        <w:div w:id="1132095785">
          <w:marLeft w:val="0"/>
          <w:marRight w:val="0"/>
          <w:marTop w:val="0"/>
          <w:marBottom w:val="0"/>
          <w:divBdr>
            <w:top w:val="none" w:sz="0" w:space="0" w:color="auto"/>
            <w:left w:val="none" w:sz="0" w:space="0" w:color="auto"/>
            <w:bottom w:val="none" w:sz="0" w:space="0" w:color="auto"/>
            <w:right w:val="none" w:sz="0" w:space="0" w:color="auto"/>
          </w:divBdr>
          <w:divsChild>
            <w:div w:id="708576702">
              <w:marLeft w:val="0"/>
              <w:marRight w:val="0"/>
              <w:marTop w:val="0"/>
              <w:marBottom w:val="0"/>
              <w:divBdr>
                <w:top w:val="none" w:sz="0" w:space="0" w:color="auto"/>
                <w:left w:val="none" w:sz="0" w:space="0" w:color="auto"/>
                <w:bottom w:val="none" w:sz="0" w:space="0" w:color="auto"/>
                <w:right w:val="none" w:sz="0" w:space="0" w:color="auto"/>
              </w:divBdr>
            </w:div>
          </w:divsChild>
        </w:div>
        <w:div w:id="869221996">
          <w:marLeft w:val="0"/>
          <w:marRight w:val="0"/>
          <w:marTop w:val="0"/>
          <w:marBottom w:val="0"/>
          <w:divBdr>
            <w:top w:val="none" w:sz="0" w:space="0" w:color="auto"/>
            <w:left w:val="none" w:sz="0" w:space="0" w:color="auto"/>
            <w:bottom w:val="none" w:sz="0" w:space="0" w:color="auto"/>
            <w:right w:val="none" w:sz="0" w:space="0" w:color="auto"/>
          </w:divBdr>
          <w:divsChild>
            <w:div w:id="2123722301">
              <w:marLeft w:val="0"/>
              <w:marRight w:val="0"/>
              <w:marTop w:val="0"/>
              <w:marBottom w:val="0"/>
              <w:divBdr>
                <w:top w:val="none" w:sz="0" w:space="0" w:color="auto"/>
                <w:left w:val="none" w:sz="0" w:space="0" w:color="auto"/>
                <w:bottom w:val="none" w:sz="0" w:space="0" w:color="auto"/>
                <w:right w:val="none" w:sz="0" w:space="0" w:color="auto"/>
              </w:divBdr>
            </w:div>
          </w:divsChild>
        </w:div>
        <w:div w:id="1532642013">
          <w:marLeft w:val="0"/>
          <w:marRight w:val="0"/>
          <w:marTop w:val="0"/>
          <w:marBottom w:val="0"/>
          <w:divBdr>
            <w:top w:val="none" w:sz="0" w:space="0" w:color="auto"/>
            <w:left w:val="none" w:sz="0" w:space="0" w:color="auto"/>
            <w:bottom w:val="none" w:sz="0" w:space="0" w:color="auto"/>
            <w:right w:val="none" w:sz="0" w:space="0" w:color="auto"/>
          </w:divBdr>
          <w:divsChild>
            <w:div w:id="1004163684">
              <w:marLeft w:val="0"/>
              <w:marRight w:val="0"/>
              <w:marTop w:val="0"/>
              <w:marBottom w:val="0"/>
              <w:divBdr>
                <w:top w:val="none" w:sz="0" w:space="0" w:color="auto"/>
                <w:left w:val="none" w:sz="0" w:space="0" w:color="auto"/>
                <w:bottom w:val="none" w:sz="0" w:space="0" w:color="auto"/>
                <w:right w:val="none" w:sz="0" w:space="0" w:color="auto"/>
              </w:divBdr>
            </w:div>
          </w:divsChild>
        </w:div>
        <w:div w:id="1964386369">
          <w:marLeft w:val="0"/>
          <w:marRight w:val="0"/>
          <w:marTop w:val="0"/>
          <w:marBottom w:val="0"/>
          <w:divBdr>
            <w:top w:val="none" w:sz="0" w:space="0" w:color="auto"/>
            <w:left w:val="none" w:sz="0" w:space="0" w:color="auto"/>
            <w:bottom w:val="none" w:sz="0" w:space="0" w:color="auto"/>
            <w:right w:val="none" w:sz="0" w:space="0" w:color="auto"/>
          </w:divBdr>
          <w:divsChild>
            <w:div w:id="6576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069">
      <w:bodyDiv w:val="1"/>
      <w:marLeft w:val="0"/>
      <w:marRight w:val="0"/>
      <w:marTop w:val="0"/>
      <w:marBottom w:val="0"/>
      <w:divBdr>
        <w:top w:val="none" w:sz="0" w:space="0" w:color="auto"/>
        <w:left w:val="none" w:sz="0" w:space="0" w:color="auto"/>
        <w:bottom w:val="none" w:sz="0" w:space="0" w:color="auto"/>
        <w:right w:val="none" w:sz="0" w:space="0" w:color="auto"/>
      </w:divBdr>
      <w:divsChild>
        <w:div w:id="424804781">
          <w:marLeft w:val="0"/>
          <w:marRight w:val="0"/>
          <w:marTop w:val="0"/>
          <w:marBottom w:val="0"/>
          <w:divBdr>
            <w:top w:val="none" w:sz="0" w:space="0" w:color="auto"/>
            <w:left w:val="none" w:sz="0" w:space="0" w:color="auto"/>
            <w:bottom w:val="none" w:sz="0" w:space="0" w:color="auto"/>
            <w:right w:val="none" w:sz="0" w:space="0" w:color="auto"/>
          </w:divBdr>
          <w:divsChild>
            <w:div w:id="73478371">
              <w:marLeft w:val="0"/>
              <w:marRight w:val="0"/>
              <w:marTop w:val="0"/>
              <w:marBottom w:val="0"/>
              <w:divBdr>
                <w:top w:val="none" w:sz="0" w:space="0" w:color="auto"/>
                <w:left w:val="none" w:sz="0" w:space="0" w:color="auto"/>
                <w:bottom w:val="none" w:sz="0" w:space="0" w:color="auto"/>
                <w:right w:val="none" w:sz="0" w:space="0" w:color="auto"/>
              </w:divBdr>
            </w:div>
          </w:divsChild>
        </w:div>
        <w:div w:id="1579827569">
          <w:marLeft w:val="0"/>
          <w:marRight w:val="0"/>
          <w:marTop w:val="0"/>
          <w:marBottom w:val="0"/>
          <w:divBdr>
            <w:top w:val="none" w:sz="0" w:space="0" w:color="auto"/>
            <w:left w:val="none" w:sz="0" w:space="0" w:color="auto"/>
            <w:bottom w:val="none" w:sz="0" w:space="0" w:color="auto"/>
            <w:right w:val="none" w:sz="0" w:space="0" w:color="auto"/>
          </w:divBdr>
          <w:divsChild>
            <w:div w:id="1539659768">
              <w:marLeft w:val="0"/>
              <w:marRight w:val="0"/>
              <w:marTop w:val="0"/>
              <w:marBottom w:val="0"/>
              <w:divBdr>
                <w:top w:val="none" w:sz="0" w:space="0" w:color="auto"/>
                <w:left w:val="none" w:sz="0" w:space="0" w:color="auto"/>
                <w:bottom w:val="none" w:sz="0" w:space="0" w:color="auto"/>
                <w:right w:val="none" w:sz="0" w:space="0" w:color="auto"/>
              </w:divBdr>
            </w:div>
          </w:divsChild>
        </w:div>
        <w:div w:id="1539317733">
          <w:marLeft w:val="0"/>
          <w:marRight w:val="0"/>
          <w:marTop w:val="0"/>
          <w:marBottom w:val="0"/>
          <w:divBdr>
            <w:top w:val="none" w:sz="0" w:space="0" w:color="auto"/>
            <w:left w:val="none" w:sz="0" w:space="0" w:color="auto"/>
            <w:bottom w:val="none" w:sz="0" w:space="0" w:color="auto"/>
            <w:right w:val="none" w:sz="0" w:space="0" w:color="auto"/>
          </w:divBdr>
          <w:divsChild>
            <w:div w:id="769862431">
              <w:marLeft w:val="0"/>
              <w:marRight w:val="0"/>
              <w:marTop w:val="0"/>
              <w:marBottom w:val="0"/>
              <w:divBdr>
                <w:top w:val="none" w:sz="0" w:space="0" w:color="auto"/>
                <w:left w:val="none" w:sz="0" w:space="0" w:color="auto"/>
                <w:bottom w:val="none" w:sz="0" w:space="0" w:color="auto"/>
                <w:right w:val="none" w:sz="0" w:space="0" w:color="auto"/>
              </w:divBdr>
            </w:div>
          </w:divsChild>
        </w:div>
        <w:div w:id="1519925134">
          <w:marLeft w:val="0"/>
          <w:marRight w:val="0"/>
          <w:marTop w:val="0"/>
          <w:marBottom w:val="0"/>
          <w:divBdr>
            <w:top w:val="none" w:sz="0" w:space="0" w:color="auto"/>
            <w:left w:val="none" w:sz="0" w:space="0" w:color="auto"/>
            <w:bottom w:val="none" w:sz="0" w:space="0" w:color="auto"/>
            <w:right w:val="none" w:sz="0" w:space="0" w:color="auto"/>
          </w:divBdr>
          <w:divsChild>
            <w:div w:id="748695284">
              <w:marLeft w:val="0"/>
              <w:marRight w:val="0"/>
              <w:marTop w:val="0"/>
              <w:marBottom w:val="0"/>
              <w:divBdr>
                <w:top w:val="none" w:sz="0" w:space="0" w:color="auto"/>
                <w:left w:val="none" w:sz="0" w:space="0" w:color="auto"/>
                <w:bottom w:val="none" w:sz="0" w:space="0" w:color="auto"/>
                <w:right w:val="none" w:sz="0" w:space="0" w:color="auto"/>
              </w:divBdr>
            </w:div>
          </w:divsChild>
        </w:div>
        <w:div w:id="1783644410">
          <w:marLeft w:val="0"/>
          <w:marRight w:val="0"/>
          <w:marTop w:val="0"/>
          <w:marBottom w:val="0"/>
          <w:divBdr>
            <w:top w:val="none" w:sz="0" w:space="0" w:color="auto"/>
            <w:left w:val="none" w:sz="0" w:space="0" w:color="auto"/>
            <w:bottom w:val="none" w:sz="0" w:space="0" w:color="auto"/>
            <w:right w:val="none" w:sz="0" w:space="0" w:color="auto"/>
          </w:divBdr>
          <w:divsChild>
            <w:div w:id="15926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2894">
      <w:bodyDiv w:val="1"/>
      <w:marLeft w:val="0"/>
      <w:marRight w:val="0"/>
      <w:marTop w:val="0"/>
      <w:marBottom w:val="0"/>
      <w:divBdr>
        <w:top w:val="none" w:sz="0" w:space="0" w:color="auto"/>
        <w:left w:val="none" w:sz="0" w:space="0" w:color="auto"/>
        <w:bottom w:val="none" w:sz="0" w:space="0" w:color="auto"/>
        <w:right w:val="none" w:sz="0" w:space="0" w:color="auto"/>
      </w:divBdr>
      <w:divsChild>
        <w:div w:id="181169546">
          <w:marLeft w:val="0"/>
          <w:marRight w:val="0"/>
          <w:marTop w:val="0"/>
          <w:marBottom w:val="0"/>
          <w:divBdr>
            <w:top w:val="none" w:sz="0" w:space="0" w:color="auto"/>
            <w:left w:val="none" w:sz="0" w:space="0" w:color="auto"/>
            <w:bottom w:val="none" w:sz="0" w:space="0" w:color="auto"/>
            <w:right w:val="none" w:sz="0" w:space="0" w:color="auto"/>
          </w:divBdr>
          <w:divsChild>
            <w:div w:id="1293635056">
              <w:marLeft w:val="0"/>
              <w:marRight w:val="0"/>
              <w:marTop w:val="0"/>
              <w:marBottom w:val="0"/>
              <w:divBdr>
                <w:top w:val="none" w:sz="0" w:space="0" w:color="auto"/>
                <w:left w:val="none" w:sz="0" w:space="0" w:color="auto"/>
                <w:bottom w:val="none" w:sz="0" w:space="0" w:color="auto"/>
                <w:right w:val="none" w:sz="0" w:space="0" w:color="auto"/>
              </w:divBdr>
            </w:div>
          </w:divsChild>
        </w:div>
        <w:div w:id="649595586">
          <w:marLeft w:val="0"/>
          <w:marRight w:val="0"/>
          <w:marTop w:val="0"/>
          <w:marBottom w:val="0"/>
          <w:divBdr>
            <w:top w:val="none" w:sz="0" w:space="0" w:color="auto"/>
            <w:left w:val="none" w:sz="0" w:space="0" w:color="auto"/>
            <w:bottom w:val="none" w:sz="0" w:space="0" w:color="auto"/>
            <w:right w:val="none" w:sz="0" w:space="0" w:color="auto"/>
          </w:divBdr>
          <w:divsChild>
            <w:div w:id="1588346715">
              <w:marLeft w:val="0"/>
              <w:marRight w:val="0"/>
              <w:marTop w:val="0"/>
              <w:marBottom w:val="0"/>
              <w:divBdr>
                <w:top w:val="none" w:sz="0" w:space="0" w:color="auto"/>
                <w:left w:val="none" w:sz="0" w:space="0" w:color="auto"/>
                <w:bottom w:val="none" w:sz="0" w:space="0" w:color="auto"/>
                <w:right w:val="none" w:sz="0" w:space="0" w:color="auto"/>
              </w:divBdr>
            </w:div>
          </w:divsChild>
        </w:div>
        <w:div w:id="783618431">
          <w:marLeft w:val="0"/>
          <w:marRight w:val="0"/>
          <w:marTop w:val="0"/>
          <w:marBottom w:val="0"/>
          <w:divBdr>
            <w:top w:val="none" w:sz="0" w:space="0" w:color="auto"/>
            <w:left w:val="none" w:sz="0" w:space="0" w:color="auto"/>
            <w:bottom w:val="none" w:sz="0" w:space="0" w:color="auto"/>
            <w:right w:val="none" w:sz="0" w:space="0" w:color="auto"/>
          </w:divBdr>
          <w:divsChild>
            <w:div w:id="1038091566">
              <w:marLeft w:val="0"/>
              <w:marRight w:val="0"/>
              <w:marTop w:val="0"/>
              <w:marBottom w:val="0"/>
              <w:divBdr>
                <w:top w:val="none" w:sz="0" w:space="0" w:color="auto"/>
                <w:left w:val="none" w:sz="0" w:space="0" w:color="auto"/>
                <w:bottom w:val="none" w:sz="0" w:space="0" w:color="auto"/>
                <w:right w:val="none" w:sz="0" w:space="0" w:color="auto"/>
              </w:divBdr>
            </w:div>
          </w:divsChild>
        </w:div>
        <w:div w:id="1693798995">
          <w:marLeft w:val="0"/>
          <w:marRight w:val="0"/>
          <w:marTop w:val="0"/>
          <w:marBottom w:val="0"/>
          <w:divBdr>
            <w:top w:val="none" w:sz="0" w:space="0" w:color="auto"/>
            <w:left w:val="none" w:sz="0" w:space="0" w:color="auto"/>
            <w:bottom w:val="none" w:sz="0" w:space="0" w:color="auto"/>
            <w:right w:val="none" w:sz="0" w:space="0" w:color="auto"/>
          </w:divBdr>
          <w:divsChild>
            <w:div w:id="1341547943">
              <w:marLeft w:val="0"/>
              <w:marRight w:val="0"/>
              <w:marTop w:val="0"/>
              <w:marBottom w:val="0"/>
              <w:divBdr>
                <w:top w:val="none" w:sz="0" w:space="0" w:color="auto"/>
                <w:left w:val="none" w:sz="0" w:space="0" w:color="auto"/>
                <w:bottom w:val="none" w:sz="0" w:space="0" w:color="auto"/>
                <w:right w:val="none" w:sz="0" w:space="0" w:color="auto"/>
              </w:divBdr>
            </w:div>
          </w:divsChild>
        </w:div>
        <w:div w:id="274870882">
          <w:marLeft w:val="0"/>
          <w:marRight w:val="0"/>
          <w:marTop w:val="0"/>
          <w:marBottom w:val="0"/>
          <w:divBdr>
            <w:top w:val="none" w:sz="0" w:space="0" w:color="auto"/>
            <w:left w:val="none" w:sz="0" w:space="0" w:color="auto"/>
            <w:bottom w:val="none" w:sz="0" w:space="0" w:color="auto"/>
            <w:right w:val="none" w:sz="0" w:space="0" w:color="auto"/>
          </w:divBdr>
          <w:divsChild>
            <w:div w:id="14770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01220">
      <w:bodyDiv w:val="1"/>
      <w:marLeft w:val="0"/>
      <w:marRight w:val="0"/>
      <w:marTop w:val="0"/>
      <w:marBottom w:val="0"/>
      <w:divBdr>
        <w:top w:val="none" w:sz="0" w:space="0" w:color="auto"/>
        <w:left w:val="none" w:sz="0" w:space="0" w:color="auto"/>
        <w:bottom w:val="none" w:sz="0" w:space="0" w:color="auto"/>
        <w:right w:val="none" w:sz="0" w:space="0" w:color="auto"/>
      </w:divBdr>
      <w:divsChild>
        <w:div w:id="2126994641">
          <w:marLeft w:val="0"/>
          <w:marRight w:val="0"/>
          <w:marTop w:val="0"/>
          <w:marBottom w:val="0"/>
          <w:divBdr>
            <w:top w:val="none" w:sz="0" w:space="0" w:color="auto"/>
            <w:left w:val="none" w:sz="0" w:space="0" w:color="auto"/>
            <w:bottom w:val="none" w:sz="0" w:space="0" w:color="auto"/>
            <w:right w:val="none" w:sz="0" w:space="0" w:color="auto"/>
          </w:divBdr>
          <w:divsChild>
            <w:div w:id="1228959795">
              <w:marLeft w:val="0"/>
              <w:marRight w:val="0"/>
              <w:marTop w:val="0"/>
              <w:marBottom w:val="0"/>
              <w:divBdr>
                <w:top w:val="none" w:sz="0" w:space="0" w:color="auto"/>
                <w:left w:val="none" w:sz="0" w:space="0" w:color="auto"/>
                <w:bottom w:val="none" w:sz="0" w:space="0" w:color="auto"/>
                <w:right w:val="none" w:sz="0" w:space="0" w:color="auto"/>
              </w:divBdr>
            </w:div>
          </w:divsChild>
        </w:div>
        <w:div w:id="1799493830">
          <w:marLeft w:val="0"/>
          <w:marRight w:val="0"/>
          <w:marTop w:val="0"/>
          <w:marBottom w:val="0"/>
          <w:divBdr>
            <w:top w:val="none" w:sz="0" w:space="0" w:color="auto"/>
            <w:left w:val="none" w:sz="0" w:space="0" w:color="auto"/>
            <w:bottom w:val="none" w:sz="0" w:space="0" w:color="auto"/>
            <w:right w:val="none" w:sz="0" w:space="0" w:color="auto"/>
          </w:divBdr>
          <w:divsChild>
            <w:div w:id="1830439924">
              <w:marLeft w:val="0"/>
              <w:marRight w:val="0"/>
              <w:marTop w:val="0"/>
              <w:marBottom w:val="0"/>
              <w:divBdr>
                <w:top w:val="none" w:sz="0" w:space="0" w:color="auto"/>
                <w:left w:val="none" w:sz="0" w:space="0" w:color="auto"/>
                <w:bottom w:val="none" w:sz="0" w:space="0" w:color="auto"/>
                <w:right w:val="none" w:sz="0" w:space="0" w:color="auto"/>
              </w:divBdr>
            </w:div>
          </w:divsChild>
        </w:div>
        <w:div w:id="632294547">
          <w:marLeft w:val="0"/>
          <w:marRight w:val="0"/>
          <w:marTop w:val="0"/>
          <w:marBottom w:val="0"/>
          <w:divBdr>
            <w:top w:val="none" w:sz="0" w:space="0" w:color="auto"/>
            <w:left w:val="none" w:sz="0" w:space="0" w:color="auto"/>
            <w:bottom w:val="none" w:sz="0" w:space="0" w:color="auto"/>
            <w:right w:val="none" w:sz="0" w:space="0" w:color="auto"/>
          </w:divBdr>
          <w:divsChild>
            <w:div w:id="1615862186">
              <w:marLeft w:val="0"/>
              <w:marRight w:val="0"/>
              <w:marTop w:val="0"/>
              <w:marBottom w:val="0"/>
              <w:divBdr>
                <w:top w:val="none" w:sz="0" w:space="0" w:color="auto"/>
                <w:left w:val="none" w:sz="0" w:space="0" w:color="auto"/>
                <w:bottom w:val="none" w:sz="0" w:space="0" w:color="auto"/>
                <w:right w:val="none" w:sz="0" w:space="0" w:color="auto"/>
              </w:divBdr>
            </w:div>
          </w:divsChild>
        </w:div>
        <w:div w:id="2068256386">
          <w:marLeft w:val="0"/>
          <w:marRight w:val="0"/>
          <w:marTop w:val="0"/>
          <w:marBottom w:val="0"/>
          <w:divBdr>
            <w:top w:val="none" w:sz="0" w:space="0" w:color="auto"/>
            <w:left w:val="none" w:sz="0" w:space="0" w:color="auto"/>
            <w:bottom w:val="none" w:sz="0" w:space="0" w:color="auto"/>
            <w:right w:val="none" w:sz="0" w:space="0" w:color="auto"/>
          </w:divBdr>
          <w:divsChild>
            <w:div w:id="2006854512">
              <w:marLeft w:val="0"/>
              <w:marRight w:val="0"/>
              <w:marTop w:val="0"/>
              <w:marBottom w:val="0"/>
              <w:divBdr>
                <w:top w:val="none" w:sz="0" w:space="0" w:color="auto"/>
                <w:left w:val="none" w:sz="0" w:space="0" w:color="auto"/>
                <w:bottom w:val="none" w:sz="0" w:space="0" w:color="auto"/>
                <w:right w:val="none" w:sz="0" w:space="0" w:color="auto"/>
              </w:divBdr>
            </w:div>
          </w:divsChild>
        </w:div>
        <w:div w:id="174807432">
          <w:marLeft w:val="0"/>
          <w:marRight w:val="0"/>
          <w:marTop w:val="0"/>
          <w:marBottom w:val="0"/>
          <w:divBdr>
            <w:top w:val="none" w:sz="0" w:space="0" w:color="auto"/>
            <w:left w:val="none" w:sz="0" w:space="0" w:color="auto"/>
            <w:bottom w:val="none" w:sz="0" w:space="0" w:color="auto"/>
            <w:right w:val="none" w:sz="0" w:space="0" w:color="auto"/>
          </w:divBdr>
          <w:divsChild>
            <w:div w:id="21236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52705">
      <w:bodyDiv w:val="1"/>
      <w:marLeft w:val="0"/>
      <w:marRight w:val="0"/>
      <w:marTop w:val="0"/>
      <w:marBottom w:val="0"/>
      <w:divBdr>
        <w:top w:val="none" w:sz="0" w:space="0" w:color="auto"/>
        <w:left w:val="none" w:sz="0" w:space="0" w:color="auto"/>
        <w:bottom w:val="none" w:sz="0" w:space="0" w:color="auto"/>
        <w:right w:val="none" w:sz="0" w:space="0" w:color="auto"/>
      </w:divBdr>
      <w:divsChild>
        <w:div w:id="1198273779">
          <w:marLeft w:val="0"/>
          <w:marRight w:val="0"/>
          <w:marTop w:val="0"/>
          <w:marBottom w:val="0"/>
          <w:divBdr>
            <w:top w:val="none" w:sz="0" w:space="0" w:color="auto"/>
            <w:left w:val="none" w:sz="0" w:space="0" w:color="auto"/>
            <w:bottom w:val="none" w:sz="0" w:space="0" w:color="auto"/>
            <w:right w:val="none" w:sz="0" w:space="0" w:color="auto"/>
          </w:divBdr>
          <w:divsChild>
            <w:div w:id="1808817100">
              <w:marLeft w:val="0"/>
              <w:marRight w:val="0"/>
              <w:marTop w:val="0"/>
              <w:marBottom w:val="0"/>
              <w:divBdr>
                <w:top w:val="none" w:sz="0" w:space="0" w:color="auto"/>
                <w:left w:val="none" w:sz="0" w:space="0" w:color="auto"/>
                <w:bottom w:val="none" w:sz="0" w:space="0" w:color="auto"/>
                <w:right w:val="none" w:sz="0" w:space="0" w:color="auto"/>
              </w:divBdr>
            </w:div>
          </w:divsChild>
        </w:div>
        <w:div w:id="1612130561">
          <w:marLeft w:val="0"/>
          <w:marRight w:val="0"/>
          <w:marTop w:val="0"/>
          <w:marBottom w:val="0"/>
          <w:divBdr>
            <w:top w:val="none" w:sz="0" w:space="0" w:color="auto"/>
            <w:left w:val="none" w:sz="0" w:space="0" w:color="auto"/>
            <w:bottom w:val="none" w:sz="0" w:space="0" w:color="auto"/>
            <w:right w:val="none" w:sz="0" w:space="0" w:color="auto"/>
          </w:divBdr>
          <w:divsChild>
            <w:div w:id="1537815675">
              <w:marLeft w:val="0"/>
              <w:marRight w:val="0"/>
              <w:marTop w:val="0"/>
              <w:marBottom w:val="0"/>
              <w:divBdr>
                <w:top w:val="none" w:sz="0" w:space="0" w:color="auto"/>
                <w:left w:val="none" w:sz="0" w:space="0" w:color="auto"/>
                <w:bottom w:val="none" w:sz="0" w:space="0" w:color="auto"/>
                <w:right w:val="none" w:sz="0" w:space="0" w:color="auto"/>
              </w:divBdr>
            </w:div>
          </w:divsChild>
        </w:div>
        <w:div w:id="1541355634">
          <w:marLeft w:val="0"/>
          <w:marRight w:val="0"/>
          <w:marTop w:val="0"/>
          <w:marBottom w:val="0"/>
          <w:divBdr>
            <w:top w:val="none" w:sz="0" w:space="0" w:color="auto"/>
            <w:left w:val="none" w:sz="0" w:space="0" w:color="auto"/>
            <w:bottom w:val="none" w:sz="0" w:space="0" w:color="auto"/>
            <w:right w:val="none" w:sz="0" w:space="0" w:color="auto"/>
          </w:divBdr>
          <w:divsChild>
            <w:div w:id="537089302">
              <w:marLeft w:val="0"/>
              <w:marRight w:val="0"/>
              <w:marTop w:val="0"/>
              <w:marBottom w:val="0"/>
              <w:divBdr>
                <w:top w:val="none" w:sz="0" w:space="0" w:color="auto"/>
                <w:left w:val="none" w:sz="0" w:space="0" w:color="auto"/>
                <w:bottom w:val="none" w:sz="0" w:space="0" w:color="auto"/>
                <w:right w:val="none" w:sz="0" w:space="0" w:color="auto"/>
              </w:divBdr>
            </w:div>
          </w:divsChild>
        </w:div>
        <w:div w:id="778648970">
          <w:marLeft w:val="0"/>
          <w:marRight w:val="0"/>
          <w:marTop w:val="0"/>
          <w:marBottom w:val="0"/>
          <w:divBdr>
            <w:top w:val="none" w:sz="0" w:space="0" w:color="auto"/>
            <w:left w:val="none" w:sz="0" w:space="0" w:color="auto"/>
            <w:bottom w:val="none" w:sz="0" w:space="0" w:color="auto"/>
            <w:right w:val="none" w:sz="0" w:space="0" w:color="auto"/>
          </w:divBdr>
          <w:divsChild>
            <w:div w:id="379288346">
              <w:marLeft w:val="0"/>
              <w:marRight w:val="0"/>
              <w:marTop w:val="0"/>
              <w:marBottom w:val="0"/>
              <w:divBdr>
                <w:top w:val="none" w:sz="0" w:space="0" w:color="auto"/>
                <w:left w:val="none" w:sz="0" w:space="0" w:color="auto"/>
                <w:bottom w:val="none" w:sz="0" w:space="0" w:color="auto"/>
                <w:right w:val="none" w:sz="0" w:space="0" w:color="auto"/>
              </w:divBdr>
            </w:div>
          </w:divsChild>
        </w:div>
        <w:div w:id="263150424">
          <w:marLeft w:val="0"/>
          <w:marRight w:val="0"/>
          <w:marTop w:val="0"/>
          <w:marBottom w:val="0"/>
          <w:divBdr>
            <w:top w:val="none" w:sz="0" w:space="0" w:color="auto"/>
            <w:left w:val="none" w:sz="0" w:space="0" w:color="auto"/>
            <w:bottom w:val="none" w:sz="0" w:space="0" w:color="auto"/>
            <w:right w:val="none" w:sz="0" w:space="0" w:color="auto"/>
          </w:divBdr>
          <w:divsChild>
            <w:div w:id="208603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3480">
      <w:bodyDiv w:val="1"/>
      <w:marLeft w:val="0"/>
      <w:marRight w:val="0"/>
      <w:marTop w:val="0"/>
      <w:marBottom w:val="0"/>
      <w:divBdr>
        <w:top w:val="none" w:sz="0" w:space="0" w:color="auto"/>
        <w:left w:val="none" w:sz="0" w:space="0" w:color="auto"/>
        <w:bottom w:val="none" w:sz="0" w:space="0" w:color="auto"/>
        <w:right w:val="none" w:sz="0" w:space="0" w:color="auto"/>
      </w:divBdr>
      <w:divsChild>
        <w:div w:id="721053233">
          <w:marLeft w:val="0"/>
          <w:marRight w:val="0"/>
          <w:marTop w:val="0"/>
          <w:marBottom w:val="0"/>
          <w:divBdr>
            <w:top w:val="none" w:sz="0" w:space="0" w:color="auto"/>
            <w:left w:val="none" w:sz="0" w:space="0" w:color="auto"/>
            <w:bottom w:val="none" w:sz="0" w:space="0" w:color="auto"/>
            <w:right w:val="none" w:sz="0" w:space="0" w:color="auto"/>
          </w:divBdr>
          <w:divsChild>
            <w:div w:id="697582291">
              <w:marLeft w:val="0"/>
              <w:marRight w:val="0"/>
              <w:marTop w:val="0"/>
              <w:marBottom w:val="0"/>
              <w:divBdr>
                <w:top w:val="none" w:sz="0" w:space="0" w:color="auto"/>
                <w:left w:val="none" w:sz="0" w:space="0" w:color="auto"/>
                <w:bottom w:val="none" w:sz="0" w:space="0" w:color="auto"/>
                <w:right w:val="none" w:sz="0" w:space="0" w:color="auto"/>
              </w:divBdr>
            </w:div>
          </w:divsChild>
        </w:div>
        <w:div w:id="1797677309">
          <w:marLeft w:val="0"/>
          <w:marRight w:val="0"/>
          <w:marTop w:val="0"/>
          <w:marBottom w:val="0"/>
          <w:divBdr>
            <w:top w:val="none" w:sz="0" w:space="0" w:color="auto"/>
            <w:left w:val="none" w:sz="0" w:space="0" w:color="auto"/>
            <w:bottom w:val="none" w:sz="0" w:space="0" w:color="auto"/>
            <w:right w:val="none" w:sz="0" w:space="0" w:color="auto"/>
          </w:divBdr>
          <w:divsChild>
            <w:div w:id="440347417">
              <w:marLeft w:val="0"/>
              <w:marRight w:val="0"/>
              <w:marTop w:val="0"/>
              <w:marBottom w:val="0"/>
              <w:divBdr>
                <w:top w:val="none" w:sz="0" w:space="0" w:color="auto"/>
                <w:left w:val="none" w:sz="0" w:space="0" w:color="auto"/>
                <w:bottom w:val="none" w:sz="0" w:space="0" w:color="auto"/>
                <w:right w:val="none" w:sz="0" w:space="0" w:color="auto"/>
              </w:divBdr>
            </w:div>
          </w:divsChild>
        </w:div>
        <w:div w:id="2088377797">
          <w:marLeft w:val="0"/>
          <w:marRight w:val="0"/>
          <w:marTop w:val="0"/>
          <w:marBottom w:val="0"/>
          <w:divBdr>
            <w:top w:val="none" w:sz="0" w:space="0" w:color="auto"/>
            <w:left w:val="none" w:sz="0" w:space="0" w:color="auto"/>
            <w:bottom w:val="none" w:sz="0" w:space="0" w:color="auto"/>
            <w:right w:val="none" w:sz="0" w:space="0" w:color="auto"/>
          </w:divBdr>
          <w:divsChild>
            <w:div w:id="1555848785">
              <w:marLeft w:val="0"/>
              <w:marRight w:val="0"/>
              <w:marTop w:val="0"/>
              <w:marBottom w:val="0"/>
              <w:divBdr>
                <w:top w:val="none" w:sz="0" w:space="0" w:color="auto"/>
                <w:left w:val="none" w:sz="0" w:space="0" w:color="auto"/>
                <w:bottom w:val="none" w:sz="0" w:space="0" w:color="auto"/>
                <w:right w:val="none" w:sz="0" w:space="0" w:color="auto"/>
              </w:divBdr>
            </w:div>
          </w:divsChild>
        </w:div>
        <w:div w:id="375392142">
          <w:marLeft w:val="0"/>
          <w:marRight w:val="0"/>
          <w:marTop w:val="0"/>
          <w:marBottom w:val="0"/>
          <w:divBdr>
            <w:top w:val="none" w:sz="0" w:space="0" w:color="auto"/>
            <w:left w:val="none" w:sz="0" w:space="0" w:color="auto"/>
            <w:bottom w:val="none" w:sz="0" w:space="0" w:color="auto"/>
            <w:right w:val="none" w:sz="0" w:space="0" w:color="auto"/>
          </w:divBdr>
          <w:divsChild>
            <w:div w:id="543835405">
              <w:marLeft w:val="0"/>
              <w:marRight w:val="0"/>
              <w:marTop w:val="0"/>
              <w:marBottom w:val="0"/>
              <w:divBdr>
                <w:top w:val="none" w:sz="0" w:space="0" w:color="auto"/>
                <w:left w:val="none" w:sz="0" w:space="0" w:color="auto"/>
                <w:bottom w:val="none" w:sz="0" w:space="0" w:color="auto"/>
                <w:right w:val="none" w:sz="0" w:space="0" w:color="auto"/>
              </w:divBdr>
            </w:div>
          </w:divsChild>
        </w:div>
        <w:div w:id="1791364286">
          <w:marLeft w:val="0"/>
          <w:marRight w:val="0"/>
          <w:marTop w:val="0"/>
          <w:marBottom w:val="0"/>
          <w:divBdr>
            <w:top w:val="none" w:sz="0" w:space="0" w:color="auto"/>
            <w:left w:val="none" w:sz="0" w:space="0" w:color="auto"/>
            <w:bottom w:val="none" w:sz="0" w:space="0" w:color="auto"/>
            <w:right w:val="none" w:sz="0" w:space="0" w:color="auto"/>
          </w:divBdr>
          <w:divsChild>
            <w:div w:id="13435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7620">
      <w:bodyDiv w:val="1"/>
      <w:marLeft w:val="0"/>
      <w:marRight w:val="0"/>
      <w:marTop w:val="0"/>
      <w:marBottom w:val="0"/>
      <w:divBdr>
        <w:top w:val="none" w:sz="0" w:space="0" w:color="auto"/>
        <w:left w:val="none" w:sz="0" w:space="0" w:color="auto"/>
        <w:bottom w:val="none" w:sz="0" w:space="0" w:color="auto"/>
        <w:right w:val="none" w:sz="0" w:space="0" w:color="auto"/>
      </w:divBdr>
      <w:divsChild>
        <w:div w:id="1609195689">
          <w:marLeft w:val="0"/>
          <w:marRight w:val="0"/>
          <w:marTop w:val="0"/>
          <w:marBottom w:val="0"/>
          <w:divBdr>
            <w:top w:val="none" w:sz="0" w:space="0" w:color="auto"/>
            <w:left w:val="none" w:sz="0" w:space="0" w:color="auto"/>
            <w:bottom w:val="none" w:sz="0" w:space="0" w:color="auto"/>
            <w:right w:val="none" w:sz="0" w:space="0" w:color="auto"/>
          </w:divBdr>
          <w:divsChild>
            <w:div w:id="1978753923">
              <w:marLeft w:val="0"/>
              <w:marRight w:val="0"/>
              <w:marTop w:val="0"/>
              <w:marBottom w:val="0"/>
              <w:divBdr>
                <w:top w:val="none" w:sz="0" w:space="0" w:color="auto"/>
                <w:left w:val="none" w:sz="0" w:space="0" w:color="auto"/>
                <w:bottom w:val="none" w:sz="0" w:space="0" w:color="auto"/>
                <w:right w:val="none" w:sz="0" w:space="0" w:color="auto"/>
              </w:divBdr>
              <w:divsChild>
                <w:div w:id="717553854">
                  <w:marLeft w:val="0"/>
                  <w:marRight w:val="0"/>
                  <w:marTop w:val="0"/>
                  <w:marBottom w:val="0"/>
                  <w:divBdr>
                    <w:top w:val="none" w:sz="0" w:space="0" w:color="auto"/>
                    <w:left w:val="none" w:sz="0" w:space="0" w:color="auto"/>
                    <w:bottom w:val="none" w:sz="0" w:space="0" w:color="auto"/>
                    <w:right w:val="none" w:sz="0" w:space="0" w:color="auto"/>
                  </w:divBdr>
                </w:div>
              </w:divsChild>
            </w:div>
            <w:div w:id="660812686">
              <w:marLeft w:val="0"/>
              <w:marRight w:val="0"/>
              <w:marTop w:val="0"/>
              <w:marBottom w:val="0"/>
              <w:divBdr>
                <w:top w:val="none" w:sz="0" w:space="0" w:color="auto"/>
                <w:left w:val="none" w:sz="0" w:space="0" w:color="auto"/>
                <w:bottom w:val="none" w:sz="0" w:space="0" w:color="auto"/>
                <w:right w:val="none" w:sz="0" w:space="0" w:color="auto"/>
              </w:divBdr>
              <w:divsChild>
                <w:div w:id="1304042282">
                  <w:marLeft w:val="0"/>
                  <w:marRight w:val="0"/>
                  <w:marTop w:val="0"/>
                  <w:marBottom w:val="0"/>
                  <w:divBdr>
                    <w:top w:val="none" w:sz="0" w:space="0" w:color="auto"/>
                    <w:left w:val="none" w:sz="0" w:space="0" w:color="auto"/>
                    <w:bottom w:val="none" w:sz="0" w:space="0" w:color="auto"/>
                    <w:right w:val="none" w:sz="0" w:space="0" w:color="auto"/>
                  </w:divBdr>
                </w:div>
              </w:divsChild>
            </w:div>
            <w:div w:id="23558311">
              <w:marLeft w:val="0"/>
              <w:marRight w:val="0"/>
              <w:marTop w:val="0"/>
              <w:marBottom w:val="0"/>
              <w:divBdr>
                <w:top w:val="none" w:sz="0" w:space="0" w:color="auto"/>
                <w:left w:val="none" w:sz="0" w:space="0" w:color="auto"/>
                <w:bottom w:val="none" w:sz="0" w:space="0" w:color="auto"/>
                <w:right w:val="none" w:sz="0" w:space="0" w:color="auto"/>
              </w:divBdr>
              <w:divsChild>
                <w:div w:id="1612055362">
                  <w:marLeft w:val="0"/>
                  <w:marRight w:val="0"/>
                  <w:marTop w:val="0"/>
                  <w:marBottom w:val="0"/>
                  <w:divBdr>
                    <w:top w:val="none" w:sz="0" w:space="0" w:color="auto"/>
                    <w:left w:val="none" w:sz="0" w:space="0" w:color="auto"/>
                    <w:bottom w:val="none" w:sz="0" w:space="0" w:color="auto"/>
                    <w:right w:val="none" w:sz="0" w:space="0" w:color="auto"/>
                  </w:divBdr>
                </w:div>
              </w:divsChild>
            </w:div>
            <w:div w:id="923992987">
              <w:marLeft w:val="0"/>
              <w:marRight w:val="0"/>
              <w:marTop w:val="0"/>
              <w:marBottom w:val="0"/>
              <w:divBdr>
                <w:top w:val="none" w:sz="0" w:space="0" w:color="auto"/>
                <w:left w:val="none" w:sz="0" w:space="0" w:color="auto"/>
                <w:bottom w:val="none" w:sz="0" w:space="0" w:color="auto"/>
                <w:right w:val="none" w:sz="0" w:space="0" w:color="auto"/>
              </w:divBdr>
              <w:divsChild>
                <w:div w:id="1190340175">
                  <w:marLeft w:val="0"/>
                  <w:marRight w:val="0"/>
                  <w:marTop w:val="0"/>
                  <w:marBottom w:val="0"/>
                  <w:divBdr>
                    <w:top w:val="none" w:sz="0" w:space="0" w:color="auto"/>
                    <w:left w:val="none" w:sz="0" w:space="0" w:color="auto"/>
                    <w:bottom w:val="none" w:sz="0" w:space="0" w:color="auto"/>
                    <w:right w:val="none" w:sz="0" w:space="0" w:color="auto"/>
                  </w:divBdr>
                </w:div>
              </w:divsChild>
            </w:div>
            <w:div w:id="1928802593">
              <w:marLeft w:val="0"/>
              <w:marRight w:val="0"/>
              <w:marTop w:val="0"/>
              <w:marBottom w:val="0"/>
              <w:divBdr>
                <w:top w:val="none" w:sz="0" w:space="0" w:color="auto"/>
                <w:left w:val="none" w:sz="0" w:space="0" w:color="auto"/>
                <w:bottom w:val="none" w:sz="0" w:space="0" w:color="auto"/>
                <w:right w:val="none" w:sz="0" w:space="0" w:color="auto"/>
              </w:divBdr>
              <w:divsChild>
                <w:div w:id="133163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60834">
      <w:bodyDiv w:val="1"/>
      <w:marLeft w:val="0"/>
      <w:marRight w:val="0"/>
      <w:marTop w:val="0"/>
      <w:marBottom w:val="0"/>
      <w:divBdr>
        <w:top w:val="none" w:sz="0" w:space="0" w:color="auto"/>
        <w:left w:val="none" w:sz="0" w:space="0" w:color="auto"/>
        <w:bottom w:val="none" w:sz="0" w:space="0" w:color="auto"/>
        <w:right w:val="none" w:sz="0" w:space="0" w:color="auto"/>
      </w:divBdr>
      <w:divsChild>
        <w:div w:id="1348363637">
          <w:marLeft w:val="0"/>
          <w:marRight w:val="0"/>
          <w:marTop w:val="0"/>
          <w:marBottom w:val="0"/>
          <w:divBdr>
            <w:top w:val="none" w:sz="0" w:space="0" w:color="auto"/>
            <w:left w:val="none" w:sz="0" w:space="0" w:color="auto"/>
            <w:bottom w:val="none" w:sz="0" w:space="0" w:color="auto"/>
            <w:right w:val="none" w:sz="0" w:space="0" w:color="auto"/>
          </w:divBdr>
          <w:divsChild>
            <w:div w:id="531070473">
              <w:marLeft w:val="0"/>
              <w:marRight w:val="0"/>
              <w:marTop w:val="0"/>
              <w:marBottom w:val="0"/>
              <w:divBdr>
                <w:top w:val="none" w:sz="0" w:space="0" w:color="auto"/>
                <w:left w:val="none" w:sz="0" w:space="0" w:color="auto"/>
                <w:bottom w:val="none" w:sz="0" w:space="0" w:color="auto"/>
                <w:right w:val="none" w:sz="0" w:space="0" w:color="auto"/>
              </w:divBdr>
            </w:div>
          </w:divsChild>
        </w:div>
        <w:div w:id="1535726150">
          <w:marLeft w:val="0"/>
          <w:marRight w:val="0"/>
          <w:marTop w:val="0"/>
          <w:marBottom w:val="0"/>
          <w:divBdr>
            <w:top w:val="none" w:sz="0" w:space="0" w:color="auto"/>
            <w:left w:val="none" w:sz="0" w:space="0" w:color="auto"/>
            <w:bottom w:val="none" w:sz="0" w:space="0" w:color="auto"/>
            <w:right w:val="none" w:sz="0" w:space="0" w:color="auto"/>
          </w:divBdr>
          <w:divsChild>
            <w:div w:id="1797983862">
              <w:marLeft w:val="0"/>
              <w:marRight w:val="0"/>
              <w:marTop w:val="0"/>
              <w:marBottom w:val="0"/>
              <w:divBdr>
                <w:top w:val="none" w:sz="0" w:space="0" w:color="auto"/>
                <w:left w:val="none" w:sz="0" w:space="0" w:color="auto"/>
                <w:bottom w:val="none" w:sz="0" w:space="0" w:color="auto"/>
                <w:right w:val="none" w:sz="0" w:space="0" w:color="auto"/>
              </w:divBdr>
            </w:div>
          </w:divsChild>
        </w:div>
        <w:div w:id="777332938">
          <w:marLeft w:val="0"/>
          <w:marRight w:val="0"/>
          <w:marTop w:val="0"/>
          <w:marBottom w:val="0"/>
          <w:divBdr>
            <w:top w:val="none" w:sz="0" w:space="0" w:color="auto"/>
            <w:left w:val="none" w:sz="0" w:space="0" w:color="auto"/>
            <w:bottom w:val="none" w:sz="0" w:space="0" w:color="auto"/>
            <w:right w:val="none" w:sz="0" w:space="0" w:color="auto"/>
          </w:divBdr>
          <w:divsChild>
            <w:div w:id="1632588804">
              <w:marLeft w:val="0"/>
              <w:marRight w:val="0"/>
              <w:marTop w:val="0"/>
              <w:marBottom w:val="0"/>
              <w:divBdr>
                <w:top w:val="none" w:sz="0" w:space="0" w:color="auto"/>
                <w:left w:val="none" w:sz="0" w:space="0" w:color="auto"/>
                <w:bottom w:val="none" w:sz="0" w:space="0" w:color="auto"/>
                <w:right w:val="none" w:sz="0" w:space="0" w:color="auto"/>
              </w:divBdr>
            </w:div>
          </w:divsChild>
        </w:div>
        <w:div w:id="670257717">
          <w:marLeft w:val="0"/>
          <w:marRight w:val="0"/>
          <w:marTop w:val="0"/>
          <w:marBottom w:val="0"/>
          <w:divBdr>
            <w:top w:val="none" w:sz="0" w:space="0" w:color="auto"/>
            <w:left w:val="none" w:sz="0" w:space="0" w:color="auto"/>
            <w:bottom w:val="none" w:sz="0" w:space="0" w:color="auto"/>
            <w:right w:val="none" w:sz="0" w:space="0" w:color="auto"/>
          </w:divBdr>
          <w:divsChild>
            <w:div w:id="1524368499">
              <w:marLeft w:val="0"/>
              <w:marRight w:val="0"/>
              <w:marTop w:val="0"/>
              <w:marBottom w:val="0"/>
              <w:divBdr>
                <w:top w:val="none" w:sz="0" w:space="0" w:color="auto"/>
                <w:left w:val="none" w:sz="0" w:space="0" w:color="auto"/>
                <w:bottom w:val="none" w:sz="0" w:space="0" w:color="auto"/>
                <w:right w:val="none" w:sz="0" w:space="0" w:color="auto"/>
              </w:divBdr>
            </w:div>
          </w:divsChild>
        </w:div>
        <w:div w:id="855273379">
          <w:marLeft w:val="0"/>
          <w:marRight w:val="0"/>
          <w:marTop w:val="0"/>
          <w:marBottom w:val="0"/>
          <w:divBdr>
            <w:top w:val="none" w:sz="0" w:space="0" w:color="auto"/>
            <w:left w:val="none" w:sz="0" w:space="0" w:color="auto"/>
            <w:bottom w:val="none" w:sz="0" w:space="0" w:color="auto"/>
            <w:right w:val="none" w:sz="0" w:space="0" w:color="auto"/>
          </w:divBdr>
          <w:divsChild>
            <w:div w:id="128754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30920">
      <w:bodyDiv w:val="1"/>
      <w:marLeft w:val="0"/>
      <w:marRight w:val="0"/>
      <w:marTop w:val="0"/>
      <w:marBottom w:val="0"/>
      <w:divBdr>
        <w:top w:val="none" w:sz="0" w:space="0" w:color="auto"/>
        <w:left w:val="none" w:sz="0" w:space="0" w:color="auto"/>
        <w:bottom w:val="none" w:sz="0" w:space="0" w:color="auto"/>
        <w:right w:val="none" w:sz="0" w:space="0" w:color="auto"/>
      </w:divBdr>
      <w:divsChild>
        <w:div w:id="175506463">
          <w:marLeft w:val="0"/>
          <w:marRight w:val="0"/>
          <w:marTop w:val="0"/>
          <w:marBottom w:val="0"/>
          <w:divBdr>
            <w:top w:val="none" w:sz="0" w:space="0" w:color="auto"/>
            <w:left w:val="none" w:sz="0" w:space="0" w:color="auto"/>
            <w:bottom w:val="none" w:sz="0" w:space="0" w:color="auto"/>
            <w:right w:val="none" w:sz="0" w:space="0" w:color="auto"/>
          </w:divBdr>
          <w:divsChild>
            <w:div w:id="200283988">
              <w:marLeft w:val="0"/>
              <w:marRight w:val="0"/>
              <w:marTop w:val="0"/>
              <w:marBottom w:val="0"/>
              <w:divBdr>
                <w:top w:val="none" w:sz="0" w:space="0" w:color="auto"/>
                <w:left w:val="none" w:sz="0" w:space="0" w:color="auto"/>
                <w:bottom w:val="none" w:sz="0" w:space="0" w:color="auto"/>
                <w:right w:val="none" w:sz="0" w:space="0" w:color="auto"/>
              </w:divBdr>
            </w:div>
          </w:divsChild>
        </w:div>
        <w:div w:id="363483465">
          <w:marLeft w:val="0"/>
          <w:marRight w:val="0"/>
          <w:marTop w:val="0"/>
          <w:marBottom w:val="0"/>
          <w:divBdr>
            <w:top w:val="none" w:sz="0" w:space="0" w:color="auto"/>
            <w:left w:val="none" w:sz="0" w:space="0" w:color="auto"/>
            <w:bottom w:val="none" w:sz="0" w:space="0" w:color="auto"/>
            <w:right w:val="none" w:sz="0" w:space="0" w:color="auto"/>
          </w:divBdr>
          <w:divsChild>
            <w:div w:id="369569175">
              <w:marLeft w:val="0"/>
              <w:marRight w:val="0"/>
              <w:marTop w:val="0"/>
              <w:marBottom w:val="0"/>
              <w:divBdr>
                <w:top w:val="none" w:sz="0" w:space="0" w:color="auto"/>
                <w:left w:val="none" w:sz="0" w:space="0" w:color="auto"/>
                <w:bottom w:val="none" w:sz="0" w:space="0" w:color="auto"/>
                <w:right w:val="none" w:sz="0" w:space="0" w:color="auto"/>
              </w:divBdr>
            </w:div>
          </w:divsChild>
        </w:div>
        <w:div w:id="1764641109">
          <w:marLeft w:val="0"/>
          <w:marRight w:val="0"/>
          <w:marTop w:val="0"/>
          <w:marBottom w:val="0"/>
          <w:divBdr>
            <w:top w:val="none" w:sz="0" w:space="0" w:color="auto"/>
            <w:left w:val="none" w:sz="0" w:space="0" w:color="auto"/>
            <w:bottom w:val="none" w:sz="0" w:space="0" w:color="auto"/>
            <w:right w:val="none" w:sz="0" w:space="0" w:color="auto"/>
          </w:divBdr>
          <w:divsChild>
            <w:div w:id="138303340">
              <w:marLeft w:val="0"/>
              <w:marRight w:val="0"/>
              <w:marTop w:val="0"/>
              <w:marBottom w:val="0"/>
              <w:divBdr>
                <w:top w:val="none" w:sz="0" w:space="0" w:color="auto"/>
                <w:left w:val="none" w:sz="0" w:space="0" w:color="auto"/>
                <w:bottom w:val="none" w:sz="0" w:space="0" w:color="auto"/>
                <w:right w:val="none" w:sz="0" w:space="0" w:color="auto"/>
              </w:divBdr>
            </w:div>
          </w:divsChild>
        </w:div>
        <w:div w:id="1317226712">
          <w:marLeft w:val="0"/>
          <w:marRight w:val="0"/>
          <w:marTop w:val="0"/>
          <w:marBottom w:val="0"/>
          <w:divBdr>
            <w:top w:val="none" w:sz="0" w:space="0" w:color="auto"/>
            <w:left w:val="none" w:sz="0" w:space="0" w:color="auto"/>
            <w:bottom w:val="none" w:sz="0" w:space="0" w:color="auto"/>
            <w:right w:val="none" w:sz="0" w:space="0" w:color="auto"/>
          </w:divBdr>
          <w:divsChild>
            <w:div w:id="1897009605">
              <w:marLeft w:val="0"/>
              <w:marRight w:val="0"/>
              <w:marTop w:val="0"/>
              <w:marBottom w:val="0"/>
              <w:divBdr>
                <w:top w:val="none" w:sz="0" w:space="0" w:color="auto"/>
                <w:left w:val="none" w:sz="0" w:space="0" w:color="auto"/>
                <w:bottom w:val="none" w:sz="0" w:space="0" w:color="auto"/>
                <w:right w:val="none" w:sz="0" w:space="0" w:color="auto"/>
              </w:divBdr>
            </w:div>
          </w:divsChild>
        </w:div>
        <w:div w:id="942688300">
          <w:marLeft w:val="0"/>
          <w:marRight w:val="0"/>
          <w:marTop w:val="0"/>
          <w:marBottom w:val="0"/>
          <w:divBdr>
            <w:top w:val="none" w:sz="0" w:space="0" w:color="auto"/>
            <w:left w:val="none" w:sz="0" w:space="0" w:color="auto"/>
            <w:bottom w:val="none" w:sz="0" w:space="0" w:color="auto"/>
            <w:right w:val="none" w:sz="0" w:space="0" w:color="auto"/>
          </w:divBdr>
          <w:divsChild>
            <w:div w:id="35083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60668">
      <w:bodyDiv w:val="1"/>
      <w:marLeft w:val="0"/>
      <w:marRight w:val="0"/>
      <w:marTop w:val="0"/>
      <w:marBottom w:val="0"/>
      <w:divBdr>
        <w:top w:val="none" w:sz="0" w:space="0" w:color="auto"/>
        <w:left w:val="none" w:sz="0" w:space="0" w:color="auto"/>
        <w:bottom w:val="none" w:sz="0" w:space="0" w:color="auto"/>
        <w:right w:val="none" w:sz="0" w:space="0" w:color="auto"/>
      </w:divBdr>
      <w:divsChild>
        <w:div w:id="1210143577">
          <w:marLeft w:val="0"/>
          <w:marRight w:val="0"/>
          <w:marTop w:val="0"/>
          <w:marBottom w:val="0"/>
          <w:divBdr>
            <w:top w:val="none" w:sz="0" w:space="0" w:color="auto"/>
            <w:left w:val="none" w:sz="0" w:space="0" w:color="auto"/>
            <w:bottom w:val="none" w:sz="0" w:space="0" w:color="auto"/>
            <w:right w:val="none" w:sz="0" w:space="0" w:color="auto"/>
          </w:divBdr>
          <w:divsChild>
            <w:div w:id="1784377580">
              <w:marLeft w:val="0"/>
              <w:marRight w:val="0"/>
              <w:marTop w:val="0"/>
              <w:marBottom w:val="0"/>
              <w:divBdr>
                <w:top w:val="none" w:sz="0" w:space="0" w:color="auto"/>
                <w:left w:val="none" w:sz="0" w:space="0" w:color="auto"/>
                <w:bottom w:val="none" w:sz="0" w:space="0" w:color="auto"/>
                <w:right w:val="none" w:sz="0" w:space="0" w:color="auto"/>
              </w:divBdr>
            </w:div>
          </w:divsChild>
        </w:div>
        <w:div w:id="551305153">
          <w:marLeft w:val="0"/>
          <w:marRight w:val="0"/>
          <w:marTop w:val="0"/>
          <w:marBottom w:val="0"/>
          <w:divBdr>
            <w:top w:val="none" w:sz="0" w:space="0" w:color="auto"/>
            <w:left w:val="none" w:sz="0" w:space="0" w:color="auto"/>
            <w:bottom w:val="none" w:sz="0" w:space="0" w:color="auto"/>
            <w:right w:val="none" w:sz="0" w:space="0" w:color="auto"/>
          </w:divBdr>
          <w:divsChild>
            <w:div w:id="803619986">
              <w:marLeft w:val="0"/>
              <w:marRight w:val="0"/>
              <w:marTop w:val="0"/>
              <w:marBottom w:val="0"/>
              <w:divBdr>
                <w:top w:val="none" w:sz="0" w:space="0" w:color="auto"/>
                <w:left w:val="none" w:sz="0" w:space="0" w:color="auto"/>
                <w:bottom w:val="none" w:sz="0" w:space="0" w:color="auto"/>
                <w:right w:val="none" w:sz="0" w:space="0" w:color="auto"/>
              </w:divBdr>
            </w:div>
          </w:divsChild>
        </w:div>
        <w:div w:id="986863775">
          <w:marLeft w:val="0"/>
          <w:marRight w:val="0"/>
          <w:marTop w:val="0"/>
          <w:marBottom w:val="0"/>
          <w:divBdr>
            <w:top w:val="none" w:sz="0" w:space="0" w:color="auto"/>
            <w:left w:val="none" w:sz="0" w:space="0" w:color="auto"/>
            <w:bottom w:val="none" w:sz="0" w:space="0" w:color="auto"/>
            <w:right w:val="none" w:sz="0" w:space="0" w:color="auto"/>
          </w:divBdr>
          <w:divsChild>
            <w:div w:id="1986082388">
              <w:marLeft w:val="0"/>
              <w:marRight w:val="0"/>
              <w:marTop w:val="0"/>
              <w:marBottom w:val="0"/>
              <w:divBdr>
                <w:top w:val="none" w:sz="0" w:space="0" w:color="auto"/>
                <w:left w:val="none" w:sz="0" w:space="0" w:color="auto"/>
                <w:bottom w:val="none" w:sz="0" w:space="0" w:color="auto"/>
                <w:right w:val="none" w:sz="0" w:space="0" w:color="auto"/>
              </w:divBdr>
            </w:div>
          </w:divsChild>
        </w:div>
        <w:div w:id="1343236878">
          <w:marLeft w:val="0"/>
          <w:marRight w:val="0"/>
          <w:marTop w:val="0"/>
          <w:marBottom w:val="0"/>
          <w:divBdr>
            <w:top w:val="none" w:sz="0" w:space="0" w:color="auto"/>
            <w:left w:val="none" w:sz="0" w:space="0" w:color="auto"/>
            <w:bottom w:val="none" w:sz="0" w:space="0" w:color="auto"/>
            <w:right w:val="none" w:sz="0" w:space="0" w:color="auto"/>
          </w:divBdr>
          <w:divsChild>
            <w:div w:id="1767845056">
              <w:marLeft w:val="0"/>
              <w:marRight w:val="0"/>
              <w:marTop w:val="0"/>
              <w:marBottom w:val="0"/>
              <w:divBdr>
                <w:top w:val="none" w:sz="0" w:space="0" w:color="auto"/>
                <w:left w:val="none" w:sz="0" w:space="0" w:color="auto"/>
                <w:bottom w:val="none" w:sz="0" w:space="0" w:color="auto"/>
                <w:right w:val="none" w:sz="0" w:space="0" w:color="auto"/>
              </w:divBdr>
            </w:div>
          </w:divsChild>
        </w:div>
        <w:div w:id="1985354216">
          <w:marLeft w:val="0"/>
          <w:marRight w:val="0"/>
          <w:marTop w:val="0"/>
          <w:marBottom w:val="0"/>
          <w:divBdr>
            <w:top w:val="none" w:sz="0" w:space="0" w:color="auto"/>
            <w:left w:val="none" w:sz="0" w:space="0" w:color="auto"/>
            <w:bottom w:val="none" w:sz="0" w:space="0" w:color="auto"/>
            <w:right w:val="none" w:sz="0" w:space="0" w:color="auto"/>
          </w:divBdr>
          <w:divsChild>
            <w:div w:id="101202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8036">
      <w:bodyDiv w:val="1"/>
      <w:marLeft w:val="0"/>
      <w:marRight w:val="0"/>
      <w:marTop w:val="0"/>
      <w:marBottom w:val="0"/>
      <w:divBdr>
        <w:top w:val="none" w:sz="0" w:space="0" w:color="auto"/>
        <w:left w:val="none" w:sz="0" w:space="0" w:color="auto"/>
        <w:bottom w:val="none" w:sz="0" w:space="0" w:color="auto"/>
        <w:right w:val="none" w:sz="0" w:space="0" w:color="auto"/>
      </w:divBdr>
      <w:divsChild>
        <w:div w:id="111215175">
          <w:marLeft w:val="0"/>
          <w:marRight w:val="0"/>
          <w:marTop w:val="0"/>
          <w:marBottom w:val="0"/>
          <w:divBdr>
            <w:top w:val="none" w:sz="0" w:space="0" w:color="auto"/>
            <w:left w:val="none" w:sz="0" w:space="0" w:color="auto"/>
            <w:bottom w:val="none" w:sz="0" w:space="0" w:color="auto"/>
            <w:right w:val="none" w:sz="0" w:space="0" w:color="auto"/>
          </w:divBdr>
          <w:divsChild>
            <w:div w:id="38668002">
              <w:marLeft w:val="0"/>
              <w:marRight w:val="0"/>
              <w:marTop w:val="0"/>
              <w:marBottom w:val="0"/>
              <w:divBdr>
                <w:top w:val="none" w:sz="0" w:space="0" w:color="auto"/>
                <w:left w:val="none" w:sz="0" w:space="0" w:color="auto"/>
                <w:bottom w:val="none" w:sz="0" w:space="0" w:color="auto"/>
                <w:right w:val="none" w:sz="0" w:space="0" w:color="auto"/>
              </w:divBdr>
            </w:div>
          </w:divsChild>
        </w:div>
        <w:div w:id="1980957963">
          <w:marLeft w:val="0"/>
          <w:marRight w:val="0"/>
          <w:marTop w:val="0"/>
          <w:marBottom w:val="0"/>
          <w:divBdr>
            <w:top w:val="none" w:sz="0" w:space="0" w:color="auto"/>
            <w:left w:val="none" w:sz="0" w:space="0" w:color="auto"/>
            <w:bottom w:val="none" w:sz="0" w:space="0" w:color="auto"/>
            <w:right w:val="none" w:sz="0" w:space="0" w:color="auto"/>
          </w:divBdr>
          <w:divsChild>
            <w:div w:id="2012370436">
              <w:marLeft w:val="0"/>
              <w:marRight w:val="0"/>
              <w:marTop w:val="0"/>
              <w:marBottom w:val="0"/>
              <w:divBdr>
                <w:top w:val="none" w:sz="0" w:space="0" w:color="auto"/>
                <w:left w:val="none" w:sz="0" w:space="0" w:color="auto"/>
                <w:bottom w:val="none" w:sz="0" w:space="0" w:color="auto"/>
                <w:right w:val="none" w:sz="0" w:space="0" w:color="auto"/>
              </w:divBdr>
            </w:div>
          </w:divsChild>
        </w:div>
        <w:div w:id="603851560">
          <w:marLeft w:val="0"/>
          <w:marRight w:val="0"/>
          <w:marTop w:val="0"/>
          <w:marBottom w:val="0"/>
          <w:divBdr>
            <w:top w:val="none" w:sz="0" w:space="0" w:color="auto"/>
            <w:left w:val="none" w:sz="0" w:space="0" w:color="auto"/>
            <w:bottom w:val="none" w:sz="0" w:space="0" w:color="auto"/>
            <w:right w:val="none" w:sz="0" w:space="0" w:color="auto"/>
          </w:divBdr>
          <w:divsChild>
            <w:div w:id="144857105">
              <w:marLeft w:val="0"/>
              <w:marRight w:val="0"/>
              <w:marTop w:val="0"/>
              <w:marBottom w:val="0"/>
              <w:divBdr>
                <w:top w:val="none" w:sz="0" w:space="0" w:color="auto"/>
                <w:left w:val="none" w:sz="0" w:space="0" w:color="auto"/>
                <w:bottom w:val="none" w:sz="0" w:space="0" w:color="auto"/>
                <w:right w:val="none" w:sz="0" w:space="0" w:color="auto"/>
              </w:divBdr>
            </w:div>
          </w:divsChild>
        </w:div>
        <w:div w:id="1542743174">
          <w:marLeft w:val="0"/>
          <w:marRight w:val="0"/>
          <w:marTop w:val="0"/>
          <w:marBottom w:val="0"/>
          <w:divBdr>
            <w:top w:val="none" w:sz="0" w:space="0" w:color="auto"/>
            <w:left w:val="none" w:sz="0" w:space="0" w:color="auto"/>
            <w:bottom w:val="none" w:sz="0" w:space="0" w:color="auto"/>
            <w:right w:val="none" w:sz="0" w:space="0" w:color="auto"/>
          </w:divBdr>
          <w:divsChild>
            <w:div w:id="2116753799">
              <w:marLeft w:val="0"/>
              <w:marRight w:val="0"/>
              <w:marTop w:val="0"/>
              <w:marBottom w:val="0"/>
              <w:divBdr>
                <w:top w:val="none" w:sz="0" w:space="0" w:color="auto"/>
                <w:left w:val="none" w:sz="0" w:space="0" w:color="auto"/>
                <w:bottom w:val="none" w:sz="0" w:space="0" w:color="auto"/>
                <w:right w:val="none" w:sz="0" w:space="0" w:color="auto"/>
              </w:divBdr>
            </w:div>
          </w:divsChild>
        </w:div>
        <w:div w:id="1761682477">
          <w:marLeft w:val="0"/>
          <w:marRight w:val="0"/>
          <w:marTop w:val="0"/>
          <w:marBottom w:val="0"/>
          <w:divBdr>
            <w:top w:val="none" w:sz="0" w:space="0" w:color="auto"/>
            <w:left w:val="none" w:sz="0" w:space="0" w:color="auto"/>
            <w:bottom w:val="none" w:sz="0" w:space="0" w:color="auto"/>
            <w:right w:val="none" w:sz="0" w:space="0" w:color="auto"/>
          </w:divBdr>
          <w:divsChild>
            <w:div w:id="1839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7717">
      <w:bodyDiv w:val="1"/>
      <w:marLeft w:val="0"/>
      <w:marRight w:val="0"/>
      <w:marTop w:val="0"/>
      <w:marBottom w:val="0"/>
      <w:divBdr>
        <w:top w:val="none" w:sz="0" w:space="0" w:color="auto"/>
        <w:left w:val="none" w:sz="0" w:space="0" w:color="auto"/>
        <w:bottom w:val="none" w:sz="0" w:space="0" w:color="auto"/>
        <w:right w:val="none" w:sz="0" w:space="0" w:color="auto"/>
      </w:divBdr>
      <w:divsChild>
        <w:div w:id="1919242854">
          <w:marLeft w:val="0"/>
          <w:marRight w:val="0"/>
          <w:marTop w:val="0"/>
          <w:marBottom w:val="0"/>
          <w:divBdr>
            <w:top w:val="none" w:sz="0" w:space="0" w:color="auto"/>
            <w:left w:val="none" w:sz="0" w:space="0" w:color="auto"/>
            <w:bottom w:val="none" w:sz="0" w:space="0" w:color="auto"/>
            <w:right w:val="none" w:sz="0" w:space="0" w:color="auto"/>
          </w:divBdr>
          <w:divsChild>
            <w:div w:id="1164711113">
              <w:marLeft w:val="0"/>
              <w:marRight w:val="0"/>
              <w:marTop w:val="0"/>
              <w:marBottom w:val="0"/>
              <w:divBdr>
                <w:top w:val="none" w:sz="0" w:space="0" w:color="auto"/>
                <w:left w:val="none" w:sz="0" w:space="0" w:color="auto"/>
                <w:bottom w:val="none" w:sz="0" w:space="0" w:color="auto"/>
                <w:right w:val="none" w:sz="0" w:space="0" w:color="auto"/>
              </w:divBdr>
            </w:div>
          </w:divsChild>
        </w:div>
        <w:div w:id="1949852539">
          <w:marLeft w:val="0"/>
          <w:marRight w:val="0"/>
          <w:marTop w:val="0"/>
          <w:marBottom w:val="0"/>
          <w:divBdr>
            <w:top w:val="none" w:sz="0" w:space="0" w:color="auto"/>
            <w:left w:val="none" w:sz="0" w:space="0" w:color="auto"/>
            <w:bottom w:val="none" w:sz="0" w:space="0" w:color="auto"/>
            <w:right w:val="none" w:sz="0" w:space="0" w:color="auto"/>
          </w:divBdr>
          <w:divsChild>
            <w:div w:id="1059018554">
              <w:marLeft w:val="0"/>
              <w:marRight w:val="0"/>
              <w:marTop w:val="0"/>
              <w:marBottom w:val="0"/>
              <w:divBdr>
                <w:top w:val="none" w:sz="0" w:space="0" w:color="auto"/>
                <w:left w:val="none" w:sz="0" w:space="0" w:color="auto"/>
                <w:bottom w:val="none" w:sz="0" w:space="0" w:color="auto"/>
                <w:right w:val="none" w:sz="0" w:space="0" w:color="auto"/>
              </w:divBdr>
            </w:div>
          </w:divsChild>
        </w:div>
        <w:div w:id="918901631">
          <w:marLeft w:val="0"/>
          <w:marRight w:val="0"/>
          <w:marTop w:val="0"/>
          <w:marBottom w:val="0"/>
          <w:divBdr>
            <w:top w:val="none" w:sz="0" w:space="0" w:color="auto"/>
            <w:left w:val="none" w:sz="0" w:space="0" w:color="auto"/>
            <w:bottom w:val="none" w:sz="0" w:space="0" w:color="auto"/>
            <w:right w:val="none" w:sz="0" w:space="0" w:color="auto"/>
          </w:divBdr>
          <w:divsChild>
            <w:div w:id="473910742">
              <w:marLeft w:val="0"/>
              <w:marRight w:val="0"/>
              <w:marTop w:val="0"/>
              <w:marBottom w:val="0"/>
              <w:divBdr>
                <w:top w:val="none" w:sz="0" w:space="0" w:color="auto"/>
                <w:left w:val="none" w:sz="0" w:space="0" w:color="auto"/>
                <w:bottom w:val="none" w:sz="0" w:space="0" w:color="auto"/>
                <w:right w:val="none" w:sz="0" w:space="0" w:color="auto"/>
              </w:divBdr>
            </w:div>
          </w:divsChild>
        </w:div>
        <w:div w:id="1951542215">
          <w:marLeft w:val="0"/>
          <w:marRight w:val="0"/>
          <w:marTop w:val="0"/>
          <w:marBottom w:val="0"/>
          <w:divBdr>
            <w:top w:val="none" w:sz="0" w:space="0" w:color="auto"/>
            <w:left w:val="none" w:sz="0" w:space="0" w:color="auto"/>
            <w:bottom w:val="none" w:sz="0" w:space="0" w:color="auto"/>
            <w:right w:val="none" w:sz="0" w:space="0" w:color="auto"/>
          </w:divBdr>
          <w:divsChild>
            <w:div w:id="1404138273">
              <w:marLeft w:val="0"/>
              <w:marRight w:val="0"/>
              <w:marTop w:val="0"/>
              <w:marBottom w:val="0"/>
              <w:divBdr>
                <w:top w:val="none" w:sz="0" w:space="0" w:color="auto"/>
                <w:left w:val="none" w:sz="0" w:space="0" w:color="auto"/>
                <w:bottom w:val="none" w:sz="0" w:space="0" w:color="auto"/>
                <w:right w:val="none" w:sz="0" w:space="0" w:color="auto"/>
              </w:divBdr>
            </w:div>
          </w:divsChild>
        </w:div>
        <w:div w:id="29232208">
          <w:marLeft w:val="0"/>
          <w:marRight w:val="0"/>
          <w:marTop w:val="0"/>
          <w:marBottom w:val="0"/>
          <w:divBdr>
            <w:top w:val="none" w:sz="0" w:space="0" w:color="auto"/>
            <w:left w:val="none" w:sz="0" w:space="0" w:color="auto"/>
            <w:bottom w:val="none" w:sz="0" w:space="0" w:color="auto"/>
            <w:right w:val="none" w:sz="0" w:space="0" w:color="auto"/>
          </w:divBdr>
          <w:divsChild>
            <w:div w:id="21395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28209">
      <w:bodyDiv w:val="1"/>
      <w:marLeft w:val="0"/>
      <w:marRight w:val="0"/>
      <w:marTop w:val="0"/>
      <w:marBottom w:val="0"/>
      <w:divBdr>
        <w:top w:val="none" w:sz="0" w:space="0" w:color="auto"/>
        <w:left w:val="none" w:sz="0" w:space="0" w:color="auto"/>
        <w:bottom w:val="none" w:sz="0" w:space="0" w:color="auto"/>
        <w:right w:val="none" w:sz="0" w:space="0" w:color="auto"/>
      </w:divBdr>
      <w:divsChild>
        <w:div w:id="49807735">
          <w:marLeft w:val="0"/>
          <w:marRight w:val="0"/>
          <w:marTop w:val="0"/>
          <w:marBottom w:val="0"/>
          <w:divBdr>
            <w:top w:val="none" w:sz="0" w:space="0" w:color="auto"/>
            <w:left w:val="none" w:sz="0" w:space="0" w:color="auto"/>
            <w:bottom w:val="none" w:sz="0" w:space="0" w:color="auto"/>
            <w:right w:val="none" w:sz="0" w:space="0" w:color="auto"/>
          </w:divBdr>
          <w:divsChild>
            <w:div w:id="1512374856">
              <w:marLeft w:val="0"/>
              <w:marRight w:val="0"/>
              <w:marTop w:val="0"/>
              <w:marBottom w:val="0"/>
              <w:divBdr>
                <w:top w:val="none" w:sz="0" w:space="0" w:color="auto"/>
                <w:left w:val="none" w:sz="0" w:space="0" w:color="auto"/>
                <w:bottom w:val="none" w:sz="0" w:space="0" w:color="auto"/>
                <w:right w:val="none" w:sz="0" w:space="0" w:color="auto"/>
              </w:divBdr>
            </w:div>
          </w:divsChild>
        </w:div>
        <w:div w:id="69079893">
          <w:marLeft w:val="0"/>
          <w:marRight w:val="0"/>
          <w:marTop w:val="0"/>
          <w:marBottom w:val="0"/>
          <w:divBdr>
            <w:top w:val="none" w:sz="0" w:space="0" w:color="auto"/>
            <w:left w:val="none" w:sz="0" w:space="0" w:color="auto"/>
            <w:bottom w:val="none" w:sz="0" w:space="0" w:color="auto"/>
            <w:right w:val="none" w:sz="0" w:space="0" w:color="auto"/>
          </w:divBdr>
          <w:divsChild>
            <w:div w:id="1121916249">
              <w:marLeft w:val="0"/>
              <w:marRight w:val="0"/>
              <w:marTop w:val="0"/>
              <w:marBottom w:val="0"/>
              <w:divBdr>
                <w:top w:val="none" w:sz="0" w:space="0" w:color="auto"/>
                <w:left w:val="none" w:sz="0" w:space="0" w:color="auto"/>
                <w:bottom w:val="none" w:sz="0" w:space="0" w:color="auto"/>
                <w:right w:val="none" w:sz="0" w:space="0" w:color="auto"/>
              </w:divBdr>
            </w:div>
          </w:divsChild>
        </w:div>
        <w:div w:id="567032769">
          <w:marLeft w:val="0"/>
          <w:marRight w:val="0"/>
          <w:marTop w:val="0"/>
          <w:marBottom w:val="0"/>
          <w:divBdr>
            <w:top w:val="none" w:sz="0" w:space="0" w:color="auto"/>
            <w:left w:val="none" w:sz="0" w:space="0" w:color="auto"/>
            <w:bottom w:val="none" w:sz="0" w:space="0" w:color="auto"/>
            <w:right w:val="none" w:sz="0" w:space="0" w:color="auto"/>
          </w:divBdr>
          <w:divsChild>
            <w:div w:id="544562667">
              <w:marLeft w:val="0"/>
              <w:marRight w:val="0"/>
              <w:marTop w:val="0"/>
              <w:marBottom w:val="0"/>
              <w:divBdr>
                <w:top w:val="none" w:sz="0" w:space="0" w:color="auto"/>
                <w:left w:val="none" w:sz="0" w:space="0" w:color="auto"/>
                <w:bottom w:val="none" w:sz="0" w:space="0" w:color="auto"/>
                <w:right w:val="none" w:sz="0" w:space="0" w:color="auto"/>
              </w:divBdr>
            </w:div>
          </w:divsChild>
        </w:div>
        <w:div w:id="119300493">
          <w:marLeft w:val="0"/>
          <w:marRight w:val="0"/>
          <w:marTop w:val="0"/>
          <w:marBottom w:val="0"/>
          <w:divBdr>
            <w:top w:val="none" w:sz="0" w:space="0" w:color="auto"/>
            <w:left w:val="none" w:sz="0" w:space="0" w:color="auto"/>
            <w:bottom w:val="none" w:sz="0" w:space="0" w:color="auto"/>
            <w:right w:val="none" w:sz="0" w:space="0" w:color="auto"/>
          </w:divBdr>
          <w:divsChild>
            <w:div w:id="1980453690">
              <w:marLeft w:val="0"/>
              <w:marRight w:val="0"/>
              <w:marTop w:val="0"/>
              <w:marBottom w:val="0"/>
              <w:divBdr>
                <w:top w:val="none" w:sz="0" w:space="0" w:color="auto"/>
                <w:left w:val="none" w:sz="0" w:space="0" w:color="auto"/>
                <w:bottom w:val="none" w:sz="0" w:space="0" w:color="auto"/>
                <w:right w:val="none" w:sz="0" w:space="0" w:color="auto"/>
              </w:divBdr>
            </w:div>
          </w:divsChild>
        </w:div>
        <w:div w:id="1047872626">
          <w:marLeft w:val="0"/>
          <w:marRight w:val="0"/>
          <w:marTop w:val="0"/>
          <w:marBottom w:val="0"/>
          <w:divBdr>
            <w:top w:val="none" w:sz="0" w:space="0" w:color="auto"/>
            <w:left w:val="none" w:sz="0" w:space="0" w:color="auto"/>
            <w:bottom w:val="none" w:sz="0" w:space="0" w:color="auto"/>
            <w:right w:val="none" w:sz="0" w:space="0" w:color="auto"/>
          </w:divBdr>
          <w:divsChild>
            <w:div w:id="18898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91244">
      <w:bodyDiv w:val="1"/>
      <w:marLeft w:val="0"/>
      <w:marRight w:val="0"/>
      <w:marTop w:val="0"/>
      <w:marBottom w:val="0"/>
      <w:divBdr>
        <w:top w:val="none" w:sz="0" w:space="0" w:color="auto"/>
        <w:left w:val="none" w:sz="0" w:space="0" w:color="auto"/>
        <w:bottom w:val="none" w:sz="0" w:space="0" w:color="auto"/>
        <w:right w:val="none" w:sz="0" w:space="0" w:color="auto"/>
      </w:divBdr>
      <w:divsChild>
        <w:div w:id="709114357">
          <w:marLeft w:val="0"/>
          <w:marRight w:val="0"/>
          <w:marTop w:val="0"/>
          <w:marBottom w:val="0"/>
          <w:divBdr>
            <w:top w:val="none" w:sz="0" w:space="0" w:color="auto"/>
            <w:left w:val="none" w:sz="0" w:space="0" w:color="auto"/>
            <w:bottom w:val="none" w:sz="0" w:space="0" w:color="auto"/>
            <w:right w:val="none" w:sz="0" w:space="0" w:color="auto"/>
          </w:divBdr>
          <w:divsChild>
            <w:div w:id="1351293141">
              <w:marLeft w:val="0"/>
              <w:marRight w:val="0"/>
              <w:marTop w:val="0"/>
              <w:marBottom w:val="0"/>
              <w:divBdr>
                <w:top w:val="none" w:sz="0" w:space="0" w:color="auto"/>
                <w:left w:val="none" w:sz="0" w:space="0" w:color="auto"/>
                <w:bottom w:val="none" w:sz="0" w:space="0" w:color="auto"/>
                <w:right w:val="none" w:sz="0" w:space="0" w:color="auto"/>
              </w:divBdr>
            </w:div>
          </w:divsChild>
        </w:div>
        <w:div w:id="926814076">
          <w:marLeft w:val="0"/>
          <w:marRight w:val="0"/>
          <w:marTop w:val="0"/>
          <w:marBottom w:val="0"/>
          <w:divBdr>
            <w:top w:val="none" w:sz="0" w:space="0" w:color="auto"/>
            <w:left w:val="none" w:sz="0" w:space="0" w:color="auto"/>
            <w:bottom w:val="none" w:sz="0" w:space="0" w:color="auto"/>
            <w:right w:val="none" w:sz="0" w:space="0" w:color="auto"/>
          </w:divBdr>
          <w:divsChild>
            <w:div w:id="13459024">
              <w:marLeft w:val="0"/>
              <w:marRight w:val="0"/>
              <w:marTop w:val="0"/>
              <w:marBottom w:val="0"/>
              <w:divBdr>
                <w:top w:val="none" w:sz="0" w:space="0" w:color="auto"/>
                <w:left w:val="none" w:sz="0" w:space="0" w:color="auto"/>
                <w:bottom w:val="none" w:sz="0" w:space="0" w:color="auto"/>
                <w:right w:val="none" w:sz="0" w:space="0" w:color="auto"/>
              </w:divBdr>
            </w:div>
          </w:divsChild>
        </w:div>
        <w:div w:id="1618369128">
          <w:marLeft w:val="0"/>
          <w:marRight w:val="0"/>
          <w:marTop w:val="0"/>
          <w:marBottom w:val="0"/>
          <w:divBdr>
            <w:top w:val="none" w:sz="0" w:space="0" w:color="auto"/>
            <w:left w:val="none" w:sz="0" w:space="0" w:color="auto"/>
            <w:bottom w:val="none" w:sz="0" w:space="0" w:color="auto"/>
            <w:right w:val="none" w:sz="0" w:space="0" w:color="auto"/>
          </w:divBdr>
          <w:divsChild>
            <w:div w:id="394399554">
              <w:marLeft w:val="0"/>
              <w:marRight w:val="0"/>
              <w:marTop w:val="0"/>
              <w:marBottom w:val="0"/>
              <w:divBdr>
                <w:top w:val="none" w:sz="0" w:space="0" w:color="auto"/>
                <w:left w:val="none" w:sz="0" w:space="0" w:color="auto"/>
                <w:bottom w:val="none" w:sz="0" w:space="0" w:color="auto"/>
                <w:right w:val="none" w:sz="0" w:space="0" w:color="auto"/>
              </w:divBdr>
            </w:div>
          </w:divsChild>
        </w:div>
        <w:div w:id="1460761039">
          <w:marLeft w:val="0"/>
          <w:marRight w:val="0"/>
          <w:marTop w:val="0"/>
          <w:marBottom w:val="0"/>
          <w:divBdr>
            <w:top w:val="none" w:sz="0" w:space="0" w:color="auto"/>
            <w:left w:val="none" w:sz="0" w:space="0" w:color="auto"/>
            <w:bottom w:val="none" w:sz="0" w:space="0" w:color="auto"/>
            <w:right w:val="none" w:sz="0" w:space="0" w:color="auto"/>
          </w:divBdr>
          <w:divsChild>
            <w:div w:id="1807578436">
              <w:marLeft w:val="0"/>
              <w:marRight w:val="0"/>
              <w:marTop w:val="0"/>
              <w:marBottom w:val="0"/>
              <w:divBdr>
                <w:top w:val="none" w:sz="0" w:space="0" w:color="auto"/>
                <w:left w:val="none" w:sz="0" w:space="0" w:color="auto"/>
                <w:bottom w:val="none" w:sz="0" w:space="0" w:color="auto"/>
                <w:right w:val="none" w:sz="0" w:space="0" w:color="auto"/>
              </w:divBdr>
            </w:div>
          </w:divsChild>
        </w:div>
        <w:div w:id="432751457">
          <w:marLeft w:val="0"/>
          <w:marRight w:val="0"/>
          <w:marTop w:val="0"/>
          <w:marBottom w:val="0"/>
          <w:divBdr>
            <w:top w:val="none" w:sz="0" w:space="0" w:color="auto"/>
            <w:left w:val="none" w:sz="0" w:space="0" w:color="auto"/>
            <w:bottom w:val="none" w:sz="0" w:space="0" w:color="auto"/>
            <w:right w:val="none" w:sz="0" w:space="0" w:color="auto"/>
          </w:divBdr>
          <w:divsChild>
            <w:div w:id="9810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92140">
      <w:bodyDiv w:val="1"/>
      <w:marLeft w:val="0"/>
      <w:marRight w:val="0"/>
      <w:marTop w:val="0"/>
      <w:marBottom w:val="0"/>
      <w:divBdr>
        <w:top w:val="none" w:sz="0" w:space="0" w:color="auto"/>
        <w:left w:val="none" w:sz="0" w:space="0" w:color="auto"/>
        <w:bottom w:val="none" w:sz="0" w:space="0" w:color="auto"/>
        <w:right w:val="none" w:sz="0" w:space="0" w:color="auto"/>
      </w:divBdr>
      <w:divsChild>
        <w:div w:id="1410537982">
          <w:marLeft w:val="0"/>
          <w:marRight w:val="0"/>
          <w:marTop w:val="0"/>
          <w:marBottom w:val="0"/>
          <w:divBdr>
            <w:top w:val="none" w:sz="0" w:space="0" w:color="auto"/>
            <w:left w:val="none" w:sz="0" w:space="0" w:color="auto"/>
            <w:bottom w:val="none" w:sz="0" w:space="0" w:color="auto"/>
            <w:right w:val="none" w:sz="0" w:space="0" w:color="auto"/>
          </w:divBdr>
          <w:divsChild>
            <w:div w:id="1415393893">
              <w:marLeft w:val="0"/>
              <w:marRight w:val="0"/>
              <w:marTop w:val="0"/>
              <w:marBottom w:val="0"/>
              <w:divBdr>
                <w:top w:val="none" w:sz="0" w:space="0" w:color="auto"/>
                <w:left w:val="none" w:sz="0" w:space="0" w:color="auto"/>
                <w:bottom w:val="none" w:sz="0" w:space="0" w:color="auto"/>
                <w:right w:val="none" w:sz="0" w:space="0" w:color="auto"/>
              </w:divBdr>
            </w:div>
          </w:divsChild>
        </w:div>
        <w:div w:id="1432702268">
          <w:marLeft w:val="0"/>
          <w:marRight w:val="0"/>
          <w:marTop w:val="0"/>
          <w:marBottom w:val="0"/>
          <w:divBdr>
            <w:top w:val="none" w:sz="0" w:space="0" w:color="auto"/>
            <w:left w:val="none" w:sz="0" w:space="0" w:color="auto"/>
            <w:bottom w:val="none" w:sz="0" w:space="0" w:color="auto"/>
            <w:right w:val="none" w:sz="0" w:space="0" w:color="auto"/>
          </w:divBdr>
          <w:divsChild>
            <w:div w:id="897590156">
              <w:marLeft w:val="0"/>
              <w:marRight w:val="0"/>
              <w:marTop w:val="0"/>
              <w:marBottom w:val="0"/>
              <w:divBdr>
                <w:top w:val="none" w:sz="0" w:space="0" w:color="auto"/>
                <w:left w:val="none" w:sz="0" w:space="0" w:color="auto"/>
                <w:bottom w:val="none" w:sz="0" w:space="0" w:color="auto"/>
                <w:right w:val="none" w:sz="0" w:space="0" w:color="auto"/>
              </w:divBdr>
            </w:div>
          </w:divsChild>
        </w:div>
        <w:div w:id="871066846">
          <w:marLeft w:val="0"/>
          <w:marRight w:val="0"/>
          <w:marTop w:val="0"/>
          <w:marBottom w:val="0"/>
          <w:divBdr>
            <w:top w:val="none" w:sz="0" w:space="0" w:color="auto"/>
            <w:left w:val="none" w:sz="0" w:space="0" w:color="auto"/>
            <w:bottom w:val="none" w:sz="0" w:space="0" w:color="auto"/>
            <w:right w:val="none" w:sz="0" w:space="0" w:color="auto"/>
          </w:divBdr>
          <w:divsChild>
            <w:div w:id="562832775">
              <w:marLeft w:val="0"/>
              <w:marRight w:val="0"/>
              <w:marTop w:val="0"/>
              <w:marBottom w:val="0"/>
              <w:divBdr>
                <w:top w:val="none" w:sz="0" w:space="0" w:color="auto"/>
                <w:left w:val="none" w:sz="0" w:space="0" w:color="auto"/>
                <w:bottom w:val="none" w:sz="0" w:space="0" w:color="auto"/>
                <w:right w:val="none" w:sz="0" w:space="0" w:color="auto"/>
              </w:divBdr>
            </w:div>
          </w:divsChild>
        </w:div>
        <w:div w:id="1800605232">
          <w:marLeft w:val="0"/>
          <w:marRight w:val="0"/>
          <w:marTop w:val="0"/>
          <w:marBottom w:val="0"/>
          <w:divBdr>
            <w:top w:val="none" w:sz="0" w:space="0" w:color="auto"/>
            <w:left w:val="none" w:sz="0" w:space="0" w:color="auto"/>
            <w:bottom w:val="none" w:sz="0" w:space="0" w:color="auto"/>
            <w:right w:val="none" w:sz="0" w:space="0" w:color="auto"/>
          </w:divBdr>
          <w:divsChild>
            <w:div w:id="399715821">
              <w:marLeft w:val="0"/>
              <w:marRight w:val="0"/>
              <w:marTop w:val="0"/>
              <w:marBottom w:val="0"/>
              <w:divBdr>
                <w:top w:val="none" w:sz="0" w:space="0" w:color="auto"/>
                <w:left w:val="none" w:sz="0" w:space="0" w:color="auto"/>
                <w:bottom w:val="none" w:sz="0" w:space="0" w:color="auto"/>
                <w:right w:val="none" w:sz="0" w:space="0" w:color="auto"/>
              </w:divBdr>
            </w:div>
          </w:divsChild>
        </w:div>
        <w:div w:id="1946187170">
          <w:marLeft w:val="0"/>
          <w:marRight w:val="0"/>
          <w:marTop w:val="0"/>
          <w:marBottom w:val="0"/>
          <w:divBdr>
            <w:top w:val="none" w:sz="0" w:space="0" w:color="auto"/>
            <w:left w:val="none" w:sz="0" w:space="0" w:color="auto"/>
            <w:bottom w:val="none" w:sz="0" w:space="0" w:color="auto"/>
            <w:right w:val="none" w:sz="0" w:space="0" w:color="auto"/>
          </w:divBdr>
          <w:divsChild>
            <w:div w:id="13701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4868">
      <w:bodyDiv w:val="1"/>
      <w:marLeft w:val="0"/>
      <w:marRight w:val="0"/>
      <w:marTop w:val="0"/>
      <w:marBottom w:val="0"/>
      <w:divBdr>
        <w:top w:val="none" w:sz="0" w:space="0" w:color="auto"/>
        <w:left w:val="none" w:sz="0" w:space="0" w:color="auto"/>
        <w:bottom w:val="none" w:sz="0" w:space="0" w:color="auto"/>
        <w:right w:val="none" w:sz="0" w:space="0" w:color="auto"/>
      </w:divBdr>
      <w:divsChild>
        <w:div w:id="1742629587">
          <w:marLeft w:val="0"/>
          <w:marRight w:val="0"/>
          <w:marTop w:val="0"/>
          <w:marBottom w:val="0"/>
          <w:divBdr>
            <w:top w:val="none" w:sz="0" w:space="0" w:color="auto"/>
            <w:left w:val="none" w:sz="0" w:space="0" w:color="auto"/>
            <w:bottom w:val="none" w:sz="0" w:space="0" w:color="auto"/>
            <w:right w:val="none" w:sz="0" w:space="0" w:color="auto"/>
          </w:divBdr>
          <w:divsChild>
            <w:div w:id="1186334102">
              <w:marLeft w:val="0"/>
              <w:marRight w:val="0"/>
              <w:marTop w:val="0"/>
              <w:marBottom w:val="0"/>
              <w:divBdr>
                <w:top w:val="none" w:sz="0" w:space="0" w:color="auto"/>
                <w:left w:val="none" w:sz="0" w:space="0" w:color="auto"/>
                <w:bottom w:val="none" w:sz="0" w:space="0" w:color="auto"/>
                <w:right w:val="none" w:sz="0" w:space="0" w:color="auto"/>
              </w:divBdr>
            </w:div>
          </w:divsChild>
        </w:div>
        <w:div w:id="1338725217">
          <w:marLeft w:val="0"/>
          <w:marRight w:val="0"/>
          <w:marTop w:val="0"/>
          <w:marBottom w:val="0"/>
          <w:divBdr>
            <w:top w:val="none" w:sz="0" w:space="0" w:color="auto"/>
            <w:left w:val="none" w:sz="0" w:space="0" w:color="auto"/>
            <w:bottom w:val="none" w:sz="0" w:space="0" w:color="auto"/>
            <w:right w:val="none" w:sz="0" w:space="0" w:color="auto"/>
          </w:divBdr>
          <w:divsChild>
            <w:div w:id="1197935168">
              <w:marLeft w:val="0"/>
              <w:marRight w:val="0"/>
              <w:marTop w:val="0"/>
              <w:marBottom w:val="0"/>
              <w:divBdr>
                <w:top w:val="none" w:sz="0" w:space="0" w:color="auto"/>
                <w:left w:val="none" w:sz="0" w:space="0" w:color="auto"/>
                <w:bottom w:val="none" w:sz="0" w:space="0" w:color="auto"/>
                <w:right w:val="none" w:sz="0" w:space="0" w:color="auto"/>
              </w:divBdr>
            </w:div>
          </w:divsChild>
        </w:div>
        <w:div w:id="44718555">
          <w:marLeft w:val="0"/>
          <w:marRight w:val="0"/>
          <w:marTop w:val="0"/>
          <w:marBottom w:val="0"/>
          <w:divBdr>
            <w:top w:val="none" w:sz="0" w:space="0" w:color="auto"/>
            <w:left w:val="none" w:sz="0" w:space="0" w:color="auto"/>
            <w:bottom w:val="none" w:sz="0" w:space="0" w:color="auto"/>
            <w:right w:val="none" w:sz="0" w:space="0" w:color="auto"/>
          </w:divBdr>
          <w:divsChild>
            <w:div w:id="1511145229">
              <w:marLeft w:val="0"/>
              <w:marRight w:val="0"/>
              <w:marTop w:val="0"/>
              <w:marBottom w:val="0"/>
              <w:divBdr>
                <w:top w:val="none" w:sz="0" w:space="0" w:color="auto"/>
                <w:left w:val="none" w:sz="0" w:space="0" w:color="auto"/>
                <w:bottom w:val="none" w:sz="0" w:space="0" w:color="auto"/>
                <w:right w:val="none" w:sz="0" w:space="0" w:color="auto"/>
              </w:divBdr>
            </w:div>
          </w:divsChild>
        </w:div>
        <w:div w:id="214045612">
          <w:marLeft w:val="0"/>
          <w:marRight w:val="0"/>
          <w:marTop w:val="0"/>
          <w:marBottom w:val="0"/>
          <w:divBdr>
            <w:top w:val="none" w:sz="0" w:space="0" w:color="auto"/>
            <w:left w:val="none" w:sz="0" w:space="0" w:color="auto"/>
            <w:bottom w:val="none" w:sz="0" w:space="0" w:color="auto"/>
            <w:right w:val="none" w:sz="0" w:space="0" w:color="auto"/>
          </w:divBdr>
          <w:divsChild>
            <w:div w:id="1539777899">
              <w:marLeft w:val="0"/>
              <w:marRight w:val="0"/>
              <w:marTop w:val="0"/>
              <w:marBottom w:val="0"/>
              <w:divBdr>
                <w:top w:val="none" w:sz="0" w:space="0" w:color="auto"/>
                <w:left w:val="none" w:sz="0" w:space="0" w:color="auto"/>
                <w:bottom w:val="none" w:sz="0" w:space="0" w:color="auto"/>
                <w:right w:val="none" w:sz="0" w:space="0" w:color="auto"/>
              </w:divBdr>
            </w:div>
          </w:divsChild>
        </w:div>
        <w:div w:id="1929969810">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9229">
      <w:bodyDiv w:val="1"/>
      <w:marLeft w:val="0"/>
      <w:marRight w:val="0"/>
      <w:marTop w:val="0"/>
      <w:marBottom w:val="0"/>
      <w:divBdr>
        <w:top w:val="none" w:sz="0" w:space="0" w:color="auto"/>
        <w:left w:val="none" w:sz="0" w:space="0" w:color="auto"/>
        <w:bottom w:val="none" w:sz="0" w:space="0" w:color="auto"/>
        <w:right w:val="none" w:sz="0" w:space="0" w:color="auto"/>
      </w:divBdr>
      <w:divsChild>
        <w:div w:id="2114008118">
          <w:marLeft w:val="0"/>
          <w:marRight w:val="0"/>
          <w:marTop w:val="0"/>
          <w:marBottom w:val="0"/>
          <w:divBdr>
            <w:top w:val="none" w:sz="0" w:space="0" w:color="auto"/>
            <w:left w:val="none" w:sz="0" w:space="0" w:color="auto"/>
            <w:bottom w:val="none" w:sz="0" w:space="0" w:color="auto"/>
            <w:right w:val="none" w:sz="0" w:space="0" w:color="auto"/>
          </w:divBdr>
          <w:divsChild>
            <w:div w:id="1464424881">
              <w:marLeft w:val="0"/>
              <w:marRight w:val="0"/>
              <w:marTop w:val="0"/>
              <w:marBottom w:val="0"/>
              <w:divBdr>
                <w:top w:val="none" w:sz="0" w:space="0" w:color="auto"/>
                <w:left w:val="none" w:sz="0" w:space="0" w:color="auto"/>
                <w:bottom w:val="none" w:sz="0" w:space="0" w:color="auto"/>
                <w:right w:val="none" w:sz="0" w:space="0" w:color="auto"/>
              </w:divBdr>
            </w:div>
          </w:divsChild>
        </w:div>
        <w:div w:id="722094385">
          <w:marLeft w:val="0"/>
          <w:marRight w:val="0"/>
          <w:marTop w:val="0"/>
          <w:marBottom w:val="0"/>
          <w:divBdr>
            <w:top w:val="none" w:sz="0" w:space="0" w:color="auto"/>
            <w:left w:val="none" w:sz="0" w:space="0" w:color="auto"/>
            <w:bottom w:val="none" w:sz="0" w:space="0" w:color="auto"/>
            <w:right w:val="none" w:sz="0" w:space="0" w:color="auto"/>
          </w:divBdr>
          <w:divsChild>
            <w:div w:id="378747265">
              <w:marLeft w:val="0"/>
              <w:marRight w:val="0"/>
              <w:marTop w:val="0"/>
              <w:marBottom w:val="0"/>
              <w:divBdr>
                <w:top w:val="none" w:sz="0" w:space="0" w:color="auto"/>
                <w:left w:val="none" w:sz="0" w:space="0" w:color="auto"/>
                <w:bottom w:val="none" w:sz="0" w:space="0" w:color="auto"/>
                <w:right w:val="none" w:sz="0" w:space="0" w:color="auto"/>
              </w:divBdr>
            </w:div>
          </w:divsChild>
        </w:div>
        <w:div w:id="499660422">
          <w:marLeft w:val="0"/>
          <w:marRight w:val="0"/>
          <w:marTop w:val="0"/>
          <w:marBottom w:val="0"/>
          <w:divBdr>
            <w:top w:val="none" w:sz="0" w:space="0" w:color="auto"/>
            <w:left w:val="none" w:sz="0" w:space="0" w:color="auto"/>
            <w:bottom w:val="none" w:sz="0" w:space="0" w:color="auto"/>
            <w:right w:val="none" w:sz="0" w:space="0" w:color="auto"/>
          </w:divBdr>
          <w:divsChild>
            <w:div w:id="220101725">
              <w:marLeft w:val="0"/>
              <w:marRight w:val="0"/>
              <w:marTop w:val="0"/>
              <w:marBottom w:val="0"/>
              <w:divBdr>
                <w:top w:val="none" w:sz="0" w:space="0" w:color="auto"/>
                <w:left w:val="none" w:sz="0" w:space="0" w:color="auto"/>
                <w:bottom w:val="none" w:sz="0" w:space="0" w:color="auto"/>
                <w:right w:val="none" w:sz="0" w:space="0" w:color="auto"/>
              </w:divBdr>
            </w:div>
          </w:divsChild>
        </w:div>
        <w:div w:id="1377706280">
          <w:marLeft w:val="0"/>
          <w:marRight w:val="0"/>
          <w:marTop w:val="0"/>
          <w:marBottom w:val="0"/>
          <w:divBdr>
            <w:top w:val="none" w:sz="0" w:space="0" w:color="auto"/>
            <w:left w:val="none" w:sz="0" w:space="0" w:color="auto"/>
            <w:bottom w:val="none" w:sz="0" w:space="0" w:color="auto"/>
            <w:right w:val="none" w:sz="0" w:space="0" w:color="auto"/>
          </w:divBdr>
          <w:divsChild>
            <w:div w:id="1388993438">
              <w:marLeft w:val="0"/>
              <w:marRight w:val="0"/>
              <w:marTop w:val="0"/>
              <w:marBottom w:val="0"/>
              <w:divBdr>
                <w:top w:val="none" w:sz="0" w:space="0" w:color="auto"/>
                <w:left w:val="none" w:sz="0" w:space="0" w:color="auto"/>
                <w:bottom w:val="none" w:sz="0" w:space="0" w:color="auto"/>
                <w:right w:val="none" w:sz="0" w:space="0" w:color="auto"/>
              </w:divBdr>
            </w:div>
          </w:divsChild>
        </w:div>
        <w:div w:id="382217409">
          <w:marLeft w:val="0"/>
          <w:marRight w:val="0"/>
          <w:marTop w:val="0"/>
          <w:marBottom w:val="0"/>
          <w:divBdr>
            <w:top w:val="none" w:sz="0" w:space="0" w:color="auto"/>
            <w:left w:val="none" w:sz="0" w:space="0" w:color="auto"/>
            <w:bottom w:val="none" w:sz="0" w:space="0" w:color="auto"/>
            <w:right w:val="none" w:sz="0" w:space="0" w:color="auto"/>
          </w:divBdr>
          <w:divsChild>
            <w:div w:id="5189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5873">
      <w:bodyDiv w:val="1"/>
      <w:marLeft w:val="0"/>
      <w:marRight w:val="0"/>
      <w:marTop w:val="0"/>
      <w:marBottom w:val="0"/>
      <w:divBdr>
        <w:top w:val="none" w:sz="0" w:space="0" w:color="auto"/>
        <w:left w:val="none" w:sz="0" w:space="0" w:color="auto"/>
        <w:bottom w:val="none" w:sz="0" w:space="0" w:color="auto"/>
        <w:right w:val="none" w:sz="0" w:space="0" w:color="auto"/>
      </w:divBdr>
      <w:divsChild>
        <w:div w:id="1121222287">
          <w:marLeft w:val="0"/>
          <w:marRight w:val="0"/>
          <w:marTop w:val="0"/>
          <w:marBottom w:val="0"/>
          <w:divBdr>
            <w:top w:val="none" w:sz="0" w:space="0" w:color="auto"/>
            <w:left w:val="none" w:sz="0" w:space="0" w:color="auto"/>
            <w:bottom w:val="none" w:sz="0" w:space="0" w:color="auto"/>
            <w:right w:val="none" w:sz="0" w:space="0" w:color="auto"/>
          </w:divBdr>
          <w:divsChild>
            <w:div w:id="1328820689">
              <w:marLeft w:val="0"/>
              <w:marRight w:val="0"/>
              <w:marTop w:val="0"/>
              <w:marBottom w:val="0"/>
              <w:divBdr>
                <w:top w:val="none" w:sz="0" w:space="0" w:color="auto"/>
                <w:left w:val="none" w:sz="0" w:space="0" w:color="auto"/>
                <w:bottom w:val="none" w:sz="0" w:space="0" w:color="auto"/>
                <w:right w:val="none" w:sz="0" w:space="0" w:color="auto"/>
              </w:divBdr>
            </w:div>
          </w:divsChild>
        </w:div>
        <w:div w:id="1863089775">
          <w:marLeft w:val="0"/>
          <w:marRight w:val="0"/>
          <w:marTop w:val="0"/>
          <w:marBottom w:val="0"/>
          <w:divBdr>
            <w:top w:val="none" w:sz="0" w:space="0" w:color="auto"/>
            <w:left w:val="none" w:sz="0" w:space="0" w:color="auto"/>
            <w:bottom w:val="none" w:sz="0" w:space="0" w:color="auto"/>
            <w:right w:val="none" w:sz="0" w:space="0" w:color="auto"/>
          </w:divBdr>
          <w:divsChild>
            <w:div w:id="1882401014">
              <w:marLeft w:val="0"/>
              <w:marRight w:val="0"/>
              <w:marTop w:val="0"/>
              <w:marBottom w:val="0"/>
              <w:divBdr>
                <w:top w:val="none" w:sz="0" w:space="0" w:color="auto"/>
                <w:left w:val="none" w:sz="0" w:space="0" w:color="auto"/>
                <w:bottom w:val="none" w:sz="0" w:space="0" w:color="auto"/>
                <w:right w:val="none" w:sz="0" w:space="0" w:color="auto"/>
              </w:divBdr>
            </w:div>
          </w:divsChild>
        </w:div>
        <w:div w:id="1981036852">
          <w:marLeft w:val="0"/>
          <w:marRight w:val="0"/>
          <w:marTop w:val="0"/>
          <w:marBottom w:val="0"/>
          <w:divBdr>
            <w:top w:val="none" w:sz="0" w:space="0" w:color="auto"/>
            <w:left w:val="none" w:sz="0" w:space="0" w:color="auto"/>
            <w:bottom w:val="none" w:sz="0" w:space="0" w:color="auto"/>
            <w:right w:val="none" w:sz="0" w:space="0" w:color="auto"/>
          </w:divBdr>
          <w:divsChild>
            <w:div w:id="573709857">
              <w:marLeft w:val="0"/>
              <w:marRight w:val="0"/>
              <w:marTop w:val="0"/>
              <w:marBottom w:val="0"/>
              <w:divBdr>
                <w:top w:val="none" w:sz="0" w:space="0" w:color="auto"/>
                <w:left w:val="none" w:sz="0" w:space="0" w:color="auto"/>
                <w:bottom w:val="none" w:sz="0" w:space="0" w:color="auto"/>
                <w:right w:val="none" w:sz="0" w:space="0" w:color="auto"/>
              </w:divBdr>
            </w:div>
          </w:divsChild>
        </w:div>
        <w:div w:id="1216158228">
          <w:marLeft w:val="0"/>
          <w:marRight w:val="0"/>
          <w:marTop w:val="0"/>
          <w:marBottom w:val="0"/>
          <w:divBdr>
            <w:top w:val="none" w:sz="0" w:space="0" w:color="auto"/>
            <w:left w:val="none" w:sz="0" w:space="0" w:color="auto"/>
            <w:bottom w:val="none" w:sz="0" w:space="0" w:color="auto"/>
            <w:right w:val="none" w:sz="0" w:space="0" w:color="auto"/>
          </w:divBdr>
          <w:divsChild>
            <w:div w:id="126513178">
              <w:marLeft w:val="0"/>
              <w:marRight w:val="0"/>
              <w:marTop w:val="0"/>
              <w:marBottom w:val="0"/>
              <w:divBdr>
                <w:top w:val="none" w:sz="0" w:space="0" w:color="auto"/>
                <w:left w:val="none" w:sz="0" w:space="0" w:color="auto"/>
                <w:bottom w:val="none" w:sz="0" w:space="0" w:color="auto"/>
                <w:right w:val="none" w:sz="0" w:space="0" w:color="auto"/>
              </w:divBdr>
            </w:div>
          </w:divsChild>
        </w:div>
        <w:div w:id="1888224519">
          <w:marLeft w:val="0"/>
          <w:marRight w:val="0"/>
          <w:marTop w:val="0"/>
          <w:marBottom w:val="0"/>
          <w:divBdr>
            <w:top w:val="none" w:sz="0" w:space="0" w:color="auto"/>
            <w:left w:val="none" w:sz="0" w:space="0" w:color="auto"/>
            <w:bottom w:val="none" w:sz="0" w:space="0" w:color="auto"/>
            <w:right w:val="none" w:sz="0" w:space="0" w:color="auto"/>
          </w:divBdr>
          <w:divsChild>
            <w:div w:id="190834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0475">
      <w:bodyDiv w:val="1"/>
      <w:marLeft w:val="0"/>
      <w:marRight w:val="0"/>
      <w:marTop w:val="0"/>
      <w:marBottom w:val="0"/>
      <w:divBdr>
        <w:top w:val="none" w:sz="0" w:space="0" w:color="auto"/>
        <w:left w:val="none" w:sz="0" w:space="0" w:color="auto"/>
        <w:bottom w:val="none" w:sz="0" w:space="0" w:color="auto"/>
        <w:right w:val="none" w:sz="0" w:space="0" w:color="auto"/>
      </w:divBdr>
      <w:divsChild>
        <w:div w:id="1275791070">
          <w:marLeft w:val="0"/>
          <w:marRight w:val="0"/>
          <w:marTop w:val="0"/>
          <w:marBottom w:val="0"/>
          <w:divBdr>
            <w:top w:val="none" w:sz="0" w:space="0" w:color="auto"/>
            <w:left w:val="none" w:sz="0" w:space="0" w:color="auto"/>
            <w:bottom w:val="none" w:sz="0" w:space="0" w:color="auto"/>
            <w:right w:val="none" w:sz="0" w:space="0" w:color="auto"/>
          </w:divBdr>
          <w:divsChild>
            <w:div w:id="390470817">
              <w:marLeft w:val="0"/>
              <w:marRight w:val="0"/>
              <w:marTop w:val="0"/>
              <w:marBottom w:val="0"/>
              <w:divBdr>
                <w:top w:val="none" w:sz="0" w:space="0" w:color="auto"/>
                <w:left w:val="none" w:sz="0" w:space="0" w:color="auto"/>
                <w:bottom w:val="none" w:sz="0" w:space="0" w:color="auto"/>
                <w:right w:val="none" w:sz="0" w:space="0" w:color="auto"/>
              </w:divBdr>
            </w:div>
          </w:divsChild>
        </w:div>
        <w:div w:id="1573999438">
          <w:marLeft w:val="0"/>
          <w:marRight w:val="0"/>
          <w:marTop w:val="0"/>
          <w:marBottom w:val="0"/>
          <w:divBdr>
            <w:top w:val="none" w:sz="0" w:space="0" w:color="auto"/>
            <w:left w:val="none" w:sz="0" w:space="0" w:color="auto"/>
            <w:bottom w:val="none" w:sz="0" w:space="0" w:color="auto"/>
            <w:right w:val="none" w:sz="0" w:space="0" w:color="auto"/>
          </w:divBdr>
          <w:divsChild>
            <w:div w:id="237790284">
              <w:marLeft w:val="0"/>
              <w:marRight w:val="0"/>
              <w:marTop w:val="0"/>
              <w:marBottom w:val="0"/>
              <w:divBdr>
                <w:top w:val="none" w:sz="0" w:space="0" w:color="auto"/>
                <w:left w:val="none" w:sz="0" w:space="0" w:color="auto"/>
                <w:bottom w:val="none" w:sz="0" w:space="0" w:color="auto"/>
                <w:right w:val="none" w:sz="0" w:space="0" w:color="auto"/>
              </w:divBdr>
            </w:div>
          </w:divsChild>
        </w:div>
        <w:div w:id="1707178285">
          <w:marLeft w:val="0"/>
          <w:marRight w:val="0"/>
          <w:marTop w:val="0"/>
          <w:marBottom w:val="0"/>
          <w:divBdr>
            <w:top w:val="none" w:sz="0" w:space="0" w:color="auto"/>
            <w:left w:val="none" w:sz="0" w:space="0" w:color="auto"/>
            <w:bottom w:val="none" w:sz="0" w:space="0" w:color="auto"/>
            <w:right w:val="none" w:sz="0" w:space="0" w:color="auto"/>
          </w:divBdr>
          <w:divsChild>
            <w:div w:id="2144732149">
              <w:marLeft w:val="0"/>
              <w:marRight w:val="0"/>
              <w:marTop w:val="0"/>
              <w:marBottom w:val="0"/>
              <w:divBdr>
                <w:top w:val="none" w:sz="0" w:space="0" w:color="auto"/>
                <w:left w:val="none" w:sz="0" w:space="0" w:color="auto"/>
                <w:bottom w:val="none" w:sz="0" w:space="0" w:color="auto"/>
                <w:right w:val="none" w:sz="0" w:space="0" w:color="auto"/>
              </w:divBdr>
            </w:div>
          </w:divsChild>
        </w:div>
        <w:div w:id="869340554">
          <w:marLeft w:val="0"/>
          <w:marRight w:val="0"/>
          <w:marTop w:val="0"/>
          <w:marBottom w:val="0"/>
          <w:divBdr>
            <w:top w:val="none" w:sz="0" w:space="0" w:color="auto"/>
            <w:left w:val="none" w:sz="0" w:space="0" w:color="auto"/>
            <w:bottom w:val="none" w:sz="0" w:space="0" w:color="auto"/>
            <w:right w:val="none" w:sz="0" w:space="0" w:color="auto"/>
          </w:divBdr>
          <w:divsChild>
            <w:div w:id="1414355018">
              <w:marLeft w:val="0"/>
              <w:marRight w:val="0"/>
              <w:marTop w:val="0"/>
              <w:marBottom w:val="0"/>
              <w:divBdr>
                <w:top w:val="none" w:sz="0" w:space="0" w:color="auto"/>
                <w:left w:val="none" w:sz="0" w:space="0" w:color="auto"/>
                <w:bottom w:val="none" w:sz="0" w:space="0" w:color="auto"/>
                <w:right w:val="none" w:sz="0" w:space="0" w:color="auto"/>
              </w:divBdr>
            </w:div>
          </w:divsChild>
        </w:div>
        <w:div w:id="167522817">
          <w:marLeft w:val="0"/>
          <w:marRight w:val="0"/>
          <w:marTop w:val="0"/>
          <w:marBottom w:val="0"/>
          <w:divBdr>
            <w:top w:val="none" w:sz="0" w:space="0" w:color="auto"/>
            <w:left w:val="none" w:sz="0" w:space="0" w:color="auto"/>
            <w:bottom w:val="none" w:sz="0" w:space="0" w:color="auto"/>
            <w:right w:val="none" w:sz="0" w:space="0" w:color="auto"/>
          </w:divBdr>
          <w:divsChild>
            <w:div w:id="12728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7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8173">
          <w:marLeft w:val="0"/>
          <w:marRight w:val="0"/>
          <w:marTop w:val="0"/>
          <w:marBottom w:val="0"/>
          <w:divBdr>
            <w:top w:val="none" w:sz="0" w:space="0" w:color="auto"/>
            <w:left w:val="none" w:sz="0" w:space="0" w:color="auto"/>
            <w:bottom w:val="none" w:sz="0" w:space="0" w:color="auto"/>
            <w:right w:val="none" w:sz="0" w:space="0" w:color="auto"/>
          </w:divBdr>
          <w:divsChild>
            <w:div w:id="717895365">
              <w:marLeft w:val="0"/>
              <w:marRight w:val="0"/>
              <w:marTop w:val="0"/>
              <w:marBottom w:val="0"/>
              <w:divBdr>
                <w:top w:val="none" w:sz="0" w:space="0" w:color="auto"/>
                <w:left w:val="none" w:sz="0" w:space="0" w:color="auto"/>
                <w:bottom w:val="none" w:sz="0" w:space="0" w:color="auto"/>
                <w:right w:val="none" w:sz="0" w:space="0" w:color="auto"/>
              </w:divBdr>
            </w:div>
          </w:divsChild>
        </w:div>
        <w:div w:id="1212232268">
          <w:marLeft w:val="0"/>
          <w:marRight w:val="0"/>
          <w:marTop w:val="0"/>
          <w:marBottom w:val="0"/>
          <w:divBdr>
            <w:top w:val="none" w:sz="0" w:space="0" w:color="auto"/>
            <w:left w:val="none" w:sz="0" w:space="0" w:color="auto"/>
            <w:bottom w:val="none" w:sz="0" w:space="0" w:color="auto"/>
            <w:right w:val="none" w:sz="0" w:space="0" w:color="auto"/>
          </w:divBdr>
          <w:divsChild>
            <w:div w:id="1231504314">
              <w:marLeft w:val="0"/>
              <w:marRight w:val="0"/>
              <w:marTop w:val="0"/>
              <w:marBottom w:val="0"/>
              <w:divBdr>
                <w:top w:val="none" w:sz="0" w:space="0" w:color="auto"/>
                <w:left w:val="none" w:sz="0" w:space="0" w:color="auto"/>
                <w:bottom w:val="none" w:sz="0" w:space="0" w:color="auto"/>
                <w:right w:val="none" w:sz="0" w:space="0" w:color="auto"/>
              </w:divBdr>
            </w:div>
          </w:divsChild>
        </w:div>
        <w:div w:id="1577861094">
          <w:marLeft w:val="0"/>
          <w:marRight w:val="0"/>
          <w:marTop w:val="0"/>
          <w:marBottom w:val="0"/>
          <w:divBdr>
            <w:top w:val="none" w:sz="0" w:space="0" w:color="auto"/>
            <w:left w:val="none" w:sz="0" w:space="0" w:color="auto"/>
            <w:bottom w:val="none" w:sz="0" w:space="0" w:color="auto"/>
            <w:right w:val="none" w:sz="0" w:space="0" w:color="auto"/>
          </w:divBdr>
          <w:divsChild>
            <w:div w:id="725026425">
              <w:marLeft w:val="0"/>
              <w:marRight w:val="0"/>
              <w:marTop w:val="0"/>
              <w:marBottom w:val="0"/>
              <w:divBdr>
                <w:top w:val="none" w:sz="0" w:space="0" w:color="auto"/>
                <w:left w:val="none" w:sz="0" w:space="0" w:color="auto"/>
                <w:bottom w:val="none" w:sz="0" w:space="0" w:color="auto"/>
                <w:right w:val="none" w:sz="0" w:space="0" w:color="auto"/>
              </w:divBdr>
            </w:div>
          </w:divsChild>
        </w:div>
        <w:div w:id="435977336">
          <w:marLeft w:val="0"/>
          <w:marRight w:val="0"/>
          <w:marTop w:val="0"/>
          <w:marBottom w:val="0"/>
          <w:divBdr>
            <w:top w:val="none" w:sz="0" w:space="0" w:color="auto"/>
            <w:left w:val="none" w:sz="0" w:space="0" w:color="auto"/>
            <w:bottom w:val="none" w:sz="0" w:space="0" w:color="auto"/>
            <w:right w:val="none" w:sz="0" w:space="0" w:color="auto"/>
          </w:divBdr>
          <w:divsChild>
            <w:div w:id="111243893">
              <w:marLeft w:val="0"/>
              <w:marRight w:val="0"/>
              <w:marTop w:val="0"/>
              <w:marBottom w:val="0"/>
              <w:divBdr>
                <w:top w:val="none" w:sz="0" w:space="0" w:color="auto"/>
                <w:left w:val="none" w:sz="0" w:space="0" w:color="auto"/>
                <w:bottom w:val="none" w:sz="0" w:space="0" w:color="auto"/>
                <w:right w:val="none" w:sz="0" w:space="0" w:color="auto"/>
              </w:divBdr>
            </w:div>
          </w:divsChild>
        </w:div>
        <w:div w:id="2098135954">
          <w:marLeft w:val="0"/>
          <w:marRight w:val="0"/>
          <w:marTop w:val="0"/>
          <w:marBottom w:val="0"/>
          <w:divBdr>
            <w:top w:val="none" w:sz="0" w:space="0" w:color="auto"/>
            <w:left w:val="none" w:sz="0" w:space="0" w:color="auto"/>
            <w:bottom w:val="none" w:sz="0" w:space="0" w:color="auto"/>
            <w:right w:val="none" w:sz="0" w:space="0" w:color="auto"/>
          </w:divBdr>
          <w:divsChild>
            <w:div w:id="11262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10742">
      <w:bodyDiv w:val="1"/>
      <w:marLeft w:val="0"/>
      <w:marRight w:val="0"/>
      <w:marTop w:val="0"/>
      <w:marBottom w:val="0"/>
      <w:divBdr>
        <w:top w:val="none" w:sz="0" w:space="0" w:color="auto"/>
        <w:left w:val="none" w:sz="0" w:space="0" w:color="auto"/>
        <w:bottom w:val="none" w:sz="0" w:space="0" w:color="auto"/>
        <w:right w:val="none" w:sz="0" w:space="0" w:color="auto"/>
      </w:divBdr>
      <w:divsChild>
        <w:div w:id="1733845060">
          <w:marLeft w:val="0"/>
          <w:marRight w:val="0"/>
          <w:marTop w:val="0"/>
          <w:marBottom w:val="0"/>
          <w:divBdr>
            <w:top w:val="none" w:sz="0" w:space="0" w:color="auto"/>
            <w:left w:val="none" w:sz="0" w:space="0" w:color="auto"/>
            <w:bottom w:val="none" w:sz="0" w:space="0" w:color="auto"/>
            <w:right w:val="none" w:sz="0" w:space="0" w:color="auto"/>
          </w:divBdr>
          <w:divsChild>
            <w:div w:id="1714110785">
              <w:marLeft w:val="0"/>
              <w:marRight w:val="0"/>
              <w:marTop w:val="0"/>
              <w:marBottom w:val="0"/>
              <w:divBdr>
                <w:top w:val="none" w:sz="0" w:space="0" w:color="auto"/>
                <w:left w:val="none" w:sz="0" w:space="0" w:color="auto"/>
                <w:bottom w:val="none" w:sz="0" w:space="0" w:color="auto"/>
                <w:right w:val="none" w:sz="0" w:space="0" w:color="auto"/>
              </w:divBdr>
            </w:div>
          </w:divsChild>
        </w:div>
        <w:div w:id="873273840">
          <w:marLeft w:val="0"/>
          <w:marRight w:val="0"/>
          <w:marTop w:val="0"/>
          <w:marBottom w:val="0"/>
          <w:divBdr>
            <w:top w:val="none" w:sz="0" w:space="0" w:color="auto"/>
            <w:left w:val="none" w:sz="0" w:space="0" w:color="auto"/>
            <w:bottom w:val="none" w:sz="0" w:space="0" w:color="auto"/>
            <w:right w:val="none" w:sz="0" w:space="0" w:color="auto"/>
          </w:divBdr>
          <w:divsChild>
            <w:div w:id="950280019">
              <w:marLeft w:val="0"/>
              <w:marRight w:val="0"/>
              <w:marTop w:val="0"/>
              <w:marBottom w:val="0"/>
              <w:divBdr>
                <w:top w:val="none" w:sz="0" w:space="0" w:color="auto"/>
                <w:left w:val="none" w:sz="0" w:space="0" w:color="auto"/>
                <w:bottom w:val="none" w:sz="0" w:space="0" w:color="auto"/>
                <w:right w:val="none" w:sz="0" w:space="0" w:color="auto"/>
              </w:divBdr>
            </w:div>
          </w:divsChild>
        </w:div>
        <w:div w:id="425853808">
          <w:marLeft w:val="0"/>
          <w:marRight w:val="0"/>
          <w:marTop w:val="0"/>
          <w:marBottom w:val="0"/>
          <w:divBdr>
            <w:top w:val="none" w:sz="0" w:space="0" w:color="auto"/>
            <w:left w:val="none" w:sz="0" w:space="0" w:color="auto"/>
            <w:bottom w:val="none" w:sz="0" w:space="0" w:color="auto"/>
            <w:right w:val="none" w:sz="0" w:space="0" w:color="auto"/>
          </w:divBdr>
          <w:divsChild>
            <w:div w:id="638652748">
              <w:marLeft w:val="0"/>
              <w:marRight w:val="0"/>
              <w:marTop w:val="0"/>
              <w:marBottom w:val="0"/>
              <w:divBdr>
                <w:top w:val="none" w:sz="0" w:space="0" w:color="auto"/>
                <w:left w:val="none" w:sz="0" w:space="0" w:color="auto"/>
                <w:bottom w:val="none" w:sz="0" w:space="0" w:color="auto"/>
                <w:right w:val="none" w:sz="0" w:space="0" w:color="auto"/>
              </w:divBdr>
            </w:div>
          </w:divsChild>
        </w:div>
        <w:div w:id="998387961">
          <w:marLeft w:val="0"/>
          <w:marRight w:val="0"/>
          <w:marTop w:val="0"/>
          <w:marBottom w:val="0"/>
          <w:divBdr>
            <w:top w:val="none" w:sz="0" w:space="0" w:color="auto"/>
            <w:left w:val="none" w:sz="0" w:space="0" w:color="auto"/>
            <w:bottom w:val="none" w:sz="0" w:space="0" w:color="auto"/>
            <w:right w:val="none" w:sz="0" w:space="0" w:color="auto"/>
          </w:divBdr>
          <w:divsChild>
            <w:div w:id="1454179557">
              <w:marLeft w:val="0"/>
              <w:marRight w:val="0"/>
              <w:marTop w:val="0"/>
              <w:marBottom w:val="0"/>
              <w:divBdr>
                <w:top w:val="none" w:sz="0" w:space="0" w:color="auto"/>
                <w:left w:val="none" w:sz="0" w:space="0" w:color="auto"/>
                <w:bottom w:val="none" w:sz="0" w:space="0" w:color="auto"/>
                <w:right w:val="none" w:sz="0" w:space="0" w:color="auto"/>
              </w:divBdr>
            </w:div>
          </w:divsChild>
        </w:div>
        <w:div w:id="591858902">
          <w:marLeft w:val="0"/>
          <w:marRight w:val="0"/>
          <w:marTop w:val="0"/>
          <w:marBottom w:val="0"/>
          <w:divBdr>
            <w:top w:val="none" w:sz="0" w:space="0" w:color="auto"/>
            <w:left w:val="none" w:sz="0" w:space="0" w:color="auto"/>
            <w:bottom w:val="none" w:sz="0" w:space="0" w:color="auto"/>
            <w:right w:val="none" w:sz="0" w:space="0" w:color="auto"/>
          </w:divBdr>
          <w:divsChild>
            <w:div w:id="12340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2755">
      <w:bodyDiv w:val="1"/>
      <w:marLeft w:val="0"/>
      <w:marRight w:val="0"/>
      <w:marTop w:val="0"/>
      <w:marBottom w:val="0"/>
      <w:divBdr>
        <w:top w:val="none" w:sz="0" w:space="0" w:color="auto"/>
        <w:left w:val="none" w:sz="0" w:space="0" w:color="auto"/>
        <w:bottom w:val="none" w:sz="0" w:space="0" w:color="auto"/>
        <w:right w:val="none" w:sz="0" w:space="0" w:color="auto"/>
      </w:divBdr>
      <w:divsChild>
        <w:div w:id="284387657">
          <w:marLeft w:val="0"/>
          <w:marRight w:val="0"/>
          <w:marTop w:val="0"/>
          <w:marBottom w:val="0"/>
          <w:divBdr>
            <w:top w:val="none" w:sz="0" w:space="0" w:color="auto"/>
            <w:left w:val="none" w:sz="0" w:space="0" w:color="auto"/>
            <w:bottom w:val="none" w:sz="0" w:space="0" w:color="auto"/>
            <w:right w:val="none" w:sz="0" w:space="0" w:color="auto"/>
          </w:divBdr>
          <w:divsChild>
            <w:div w:id="358894357">
              <w:marLeft w:val="0"/>
              <w:marRight w:val="0"/>
              <w:marTop w:val="0"/>
              <w:marBottom w:val="0"/>
              <w:divBdr>
                <w:top w:val="none" w:sz="0" w:space="0" w:color="auto"/>
                <w:left w:val="none" w:sz="0" w:space="0" w:color="auto"/>
                <w:bottom w:val="none" w:sz="0" w:space="0" w:color="auto"/>
                <w:right w:val="none" w:sz="0" w:space="0" w:color="auto"/>
              </w:divBdr>
            </w:div>
          </w:divsChild>
        </w:div>
        <w:div w:id="760685925">
          <w:marLeft w:val="0"/>
          <w:marRight w:val="0"/>
          <w:marTop w:val="0"/>
          <w:marBottom w:val="0"/>
          <w:divBdr>
            <w:top w:val="none" w:sz="0" w:space="0" w:color="auto"/>
            <w:left w:val="none" w:sz="0" w:space="0" w:color="auto"/>
            <w:bottom w:val="none" w:sz="0" w:space="0" w:color="auto"/>
            <w:right w:val="none" w:sz="0" w:space="0" w:color="auto"/>
          </w:divBdr>
          <w:divsChild>
            <w:div w:id="1113866099">
              <w:marLeft w:val="0"/>
              <w:marRight w:val="0"/>
              <w:marTop w:val="0"/>
              <w:marBottom w:val="0"/>
              <w:divBdr>
                <w:top w:val="none" w:sz="0" w:space="0" w:color="auto"/>
                <w:left w:val="none" w:sz="0" w:space="0" w:color="auto"/>
                <w:bottom w:val="none" w:sz="0" w:space="0" w:color="auto"/>
                <w:right w:val="none" w:sz="0" w:space="0" w:color="auto"/>
              </w:divBdr>
            </w:div>
          </w:divsChild>
        </w:div>
        <w:div w:id="79370729">
          <w:marLeft w:val="0"/>
          <w:marRight w:val="0"/>
          <w:marTop w:val="0"/>
          <w:marBottom w:val="0"/>
          <w:divBdr>
            <w:top w:val="none" w:sz="0" w:space="0" w:color="auto"/>
            <w:left w:val="none" w:sz="0" w:space="0" w:color="auto"/>
            <w:bottom w:val="none" w:sz="0" w:space="0" w:color="auto"/>
            <w:right w:val="none" w:sz="0" w:space="0" w:color="auto"/>
          </w:divBdr>
          <w:divsChild>
            <w:div w:id="595672245">
              <w:marLeft w:val="0"/>
              <w:marRight w:val="0"/>
              <w:marTop w:val="0"/>
              <w:marBottom w:val="0"/>
              <w:divBdr>
                <w:top w:val="none" w:sz="0" w:space="0" w:color="auto"/>
                <w:left w:val="none" w:sz="0" w:space="0" w:color="auto"/>
                <w:bottom w:val="none" w:sz="0" w:space="0" w:color="auto"/>
                <w:right w:val="none" w:sz="0" w:space="0" w:color="auto"/>
              </w:divBdr>
            </w:div>
          </w:divsChild>
        </w:div>
        <w:div w:id="715472972">
          <w:marLeft w:val="0"/>
          <w:marRight w:val="0"/>
          <w:marTop w:val="0"/>
          <w:marBottom w:val="0"/>
          <w:divBdr>
            <w:top w:val="none" w:sz="0" w:space="0" w:color="auto"/>
            <w:left w:val="none" w:sz="0" w:space="0" w:color="auto"/>
            <w:bottom w:val="none" w:sz="0" w:space="0" w:color="auto"/>
            <w:right w:val="none" w:sz="0" w:space="0" w:color="auto"/>
          </w:divBdr>
          <w:divsChild>
            <w:div w:id="2125348065">
              <w:marLeft w:val="0"/>
              <w:marRight w:val="0"/>
              <w:marTop w:val="0"/>
              <w:marBottom w:val="0"/>
              <w:divBdr>
                <w:top w:val="none" w:sz="0" w:space="0" w:color="auto"/>
                <w:left w:val="none" w:sz="0" w:space="0" w:color="auto"/>
                <w:bottom w:val="none" w:sz="0" w:space="0" w:color="auto"/>
                <w:right w:val="none" w:sz="0" w:space="0" w:color="auto"/>
              </w:divBdr>
            </w:div>
          </w:divsChild>
        </w:div>
        <w:div w:id="398332705">
          <w:marLeft w:val="0"/>
          <w:marRight w:val="0"/>
          <w:marTop w:val="0"/>
          <w:marBottom w:val="0"/>
          <w:divBdr>
            <w:top w:val="none" w:sz="0" w:space="0" w:color="auto"/>
            <w:left w:val="none" w:sz="0" w:space="0" w:color="auto"/>
            <w:bottom w:val="none" w:sz="0" w:space="0" w:color="auto"/>
            <w:right w:val="none" w:sz="0" w:space="0" w:color="auto"/>
          </w:divBdr>
          <w:divsChild>
            <w:div w:id="112119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15004">
      <w:bodyDiv w:val="1"/>
      <w:marLeft w:val="0"/>
      <w:marRight w:val="0"/>
      <w:marTop w:val="0"/>
      <w:marBottom w:val="0"/>
      <w:divBdr>
        <w:top w:val="none" w:sz="0" w:space="0" w:color="auto"/>
        <w:left w:val="none" w:sz="0" w:space="0" w:color="auto"/>
        <w:bottom w:val="none" w:sz="0" w:space="0" w:color="auto"/>
        <w:right w:val="none" w:sz="0" w:space="0" w:color="auto"/>
      </w:divBdr>
      <w:divsChild>
        <w:div w:id="608195873">
          <w:marLeft w:val="0"/>
          <w:marRight w:val="0"/>
          <w:marTop w:val="0"/>
          <w:marBottom w:val="0"/>
          <w:divBdr>
            <w:top w:val="none" w:sz="0" w:space="0" w:color="auto"/>
            <w:left w:val="none" w:sz="0" w:space="0" w:color="auto"/>
            <w:bottom w:val="none" w:sz="0" w:space="0" w:color="auto"/>
            <w:right w:val="none" w:sz="0" w:space="0" w:color="auto"/>
          </w:divBdr>
          <w:divsChild>
            <w:div w:id="890533096">
              <w:marLeft w:val="0"/>
              <w:marRight w:val="0"/>
              <w:marTop w:val="0"/>
              <w:marBottom w:val="0"/>
              <w:divBdr>
                <w:top w:val="none" w:sz="0" w:space="0" w:color="auto"/>
                <w:left w:val="none" w:sz="0" w:space="0" w:color="auto"/>
                <w:bottom w:val="none" w:sz="0" w:space="0" w:color="auto"/>
                <w:right w:val="none" w:sz="0" w:space="0" w:color="auto"/>
              </w:divBdr>
            </w:div>
          </w:divsChild>
        </w:div>
        <w:div w:id="1049110573">
          <w:marLeft w:val="0"/>
          <w:marRight w:val="0"/>
          <w:marTop w:val="0"/>
          <w:marBottom w:val="0"/>
          <w:divBdr>
            <w:top w:val="none" w:sz="0" w:space="0" w:color="auto"/>
            <w:left w:val="none" w:sz="0" w:space="0" w:color="auto"/>
            <w:bottom w:val="none" w:sz="0" w:space="0" w:color="auto"/>
            <w:right w:val="none" w:sz="0" w:space="0" w:color="auto"/>
          </w:divBdr>
          <w:divsChild>
            <w:div w:id="1754887731">
              <w:marLeft w:val="0"/>
              <w:marRight w:val="0"/>
              <w:marTop w:val="0"/>
              <w:marBottom w:val="0"/>
              <w:divBdr>
                <w:top w:val="none" w:sz="0" w:space="0" w:color="auto"/>
                <w:left w:val="none" w:sz="0" w:space="0" w:color="auto"/>
                <w:bottom w:val="none" w:sz="0" w:space="0" w:color="auto"/>
                <w:right w:val="none" w:sz="0" w:space="0" w:color="auto"/>
              </w:divBdr>
            </w:div>
          </w:divsChild>
        </w:div>
        <w:div w:id="1966539250">
          <w:marLeft w:val="0"/>
          <w:marRight w:val="0"/>
          <w:marTop w:val="0"/>
          <w:marBottom w:val="0"/>
          <w:divBdr>
            <w:top w:val="none" w:sz="0" w:space="0" w:color="auto"/>
            <w:left w:val="none" w:sz="0" w:space="0" w:color="auto"/>
            <w:bottom w:val="none" w:sz="0" w:space="0" w:color="auto"/>
            <w:right w:val="none" w:sz="0" w:space="0" w:color="auto"/>
          </w:divBdr>
          <w:divsChild>
            <w:div w:id="1501698943">
              <w:marLeft w:val="0"/>
              <w:marRight w:val="0"/>
              <w:marTop w:val="0"/>
              <w:marBottom w:val="0"/>
              <w:divBdr>
                <w:top w:val="none" w:sz="0" w:space="0" w:color="auto"/>
                <w:left w:val="none" w:sz="0" w:space="0" w:color="auto"/>
                <w:bottom w:val="none" w:sz="0" w:space="0" w:color="auto"/>
                <w:right w:val="none" w:sz="0" w:space="0" w:color="auto"/>
              </w:divBdr>
            </w:div>
          </w:divsChild>
        </w:div>
        <w:div w:id="1732539611">
          <w:marLeft w:val="0"/>
          <w:marRight w:val="0"/>
          <w:marTop w:val="0"/>
          <w:marBottom w:val="0"/>
          <w:divBdr>
            <w:top w:val="none" w:sz="0" w:space="0" w:color="auto"/>
            <w:left w:val="none" w:sz="0" w:space="0" w:color="auto"/>
            <w:bottom w:val="none" w:sz="0" w:space="0" w:color="auto"/>
            <w:right w:val="none" w:sz="0" w:space="0" w:color="auto"/>
          </w:divBdr>
          <w:divsChild>
            <w:div w:id="391931740">
              <w:marLeft w:val="0"/>
              <w:marRight w:val="0"/>
              <w:marTop w:val="0"/>
              <w:marBottom w:val="0"/>
              <w:divBdr>
                <w:top w:val="none" w:sz="0" w:space="0" w:color="auto"/>
                <w:left w:val="none" w:sz="0" w:space="0" w:color="auto"/>
                <w:bottom w:val="none" w:sz="0" w:space="0" w:color="auto"/>
                <w:right w:val="none" w:sz="0" w:space="0" w:color="auto"/>
              </w:divBdr>
            </w:div>
          </w:divsChild>
        </w:div>
        <w:div w:id="1215893271">
          <w:marLeft w:val="0"/>
          <w:marRight w:val="0"/>
          <w:marTop w:val="0"/>
          <w:marBottom w:val="0"/>
          <w:divBdr>
            <w:top w:val="none" w:sz="0" w:space="0" w:color="auto"/>
            <w:left w:val="none" w:sz="0" w:space="0" w:color="auto"/>
            <w:bottom w:val="none" w:sz="0" w:space="0" w:color="auto"/>
            <w:right w:val="none" w:sz="0" w:space="0" w:color="auto"/>
          </w:divBdr>
          <w:divsChild>
            <w:div w:id="70105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7744">
      <w:bodyDiv w:val="1"/>
      <w:marLeft w:val="0"/>
      <w:marRight w:val="0"/>
      <w:marTop w:val="0"/>
      <w:marBottom w:val="0"/>
      <w:divBdr>
        <w:top w:val="none" w:sz="0" w:space="0" w:color="auto"/>
        <w:left w:val="none" w:sz="0" w:space="0" w:color="auto"/>
        <w:bottom w:val="none" w:sz="0" w:space="0" w:color="auto"/>
        <w:right w:val="none" w:sz="0" w:space="0" w:color="auto"/>
      </w:divBdr>
      <w:divsChild>
        <w:div w:id="441338682">
          <w:marLeft w:val="0"/>
          <w:marRight w:val="0"/>
          <w:marTop w:val="0"/>
          <w:marBottom w:val="0"/>
          <w:divBdr>
            <w:top w:val="none" w:sz="0" w:space="0" w:color="auto"/>
            <w:left w:val="none" w:sz="0" w:space="0" w:color="auto"/>
            <w:bottom w:val="none" w:sz="0" w:space="0" w:color="auto"/>
            <w:right w:val="none" w:sz="0" w:space="0" w:color="auto"/>
          </w:divBdr>
          <w:divsChild>
            <w:div w:id="517425738">
              <w:marLeft w:val="0"/>
              <w:marRight w:val="0"/>
              <w:marTop w:val="0"/>
              <w:marBottom w:val="0"/>
              <w:divBdr>
                <w:top w:val="none" w:sz="0" w:space="0" w:color="auto"/>
                <w:left w:val="none" w:sz="0" w:space="0" w:color="auto"/>
                <w:bottom w:val="none" w:sz="0" w:space="0" w:color="auto"/>
                <w:right w:val="none" w:sz="0" w:space="0" w:color="auto"/>
              </w:divBdr>
            </w:div>
          </w:divsChild>
        </w:div>
        <w:div w:id="5985397">
          <w:marLeft w:val="0"/>
          <w:marRight w:val="0"/>
          <w:marTop w:val="0"/>
          <w:marBottom w:val="0"/>
          <w:divBdr>
            <w:top w:val="none" w:sz="0" w:space="0" w:color="auto"/>
            <w:left w:val="none" w:sz="0" w:space="0" w:color="auto"/>
            <w:bottom w:val="none" w:sz="0" w:space="0" w:color="auto"/>
            <w:right w:val="none" w:sz="0" w:space="0" w:color="auto"/>
          </w:divBdr>
          <w:divsChild>
            <w:div w:id="36516510">
              <w:marLeft w:val="0"/>
              <w:marRight w:val="0"/>
              <w:marTop w:val="0"/>
              <w:marBottom w:val="0"/>
              <w:divBdr>
                <w:top w:val="none" w:sz="0" w:space="0" w:color="auto"/>
                <w:left w:val="none" w:sz="0" w:space="0" w:color="auto"/>
                <w:bottom w:val="none" w:sz="0" w:space="0" w:color="auto"/>
                <w:right w:val="none" w:sz="0" w:space="0" w:color="auto"/>
              </w:divBdr>
            </w:div>
          </w:divsChild>
        </w:div>
        <w:div w:id="240722570">
          <w:marLeft w:val="0"/>
          <w:marRight w:val="0"/>
          <w:marTop w:val="0"/>
          <w:marBottom w:val="0"/>
          <w:divBdr>
            <w:top w:val="none" w:sz="0" w:space="0" w:color="auto"/>
            <w:left w:val="none" w:sz="0" w:space="0" w:color="auto"/>
            <w:bottom w:val="none" w:sz="0" w:space="0" w:color="auto"/>
            <w:right w:val="none" w:sz="0" w:space="0" w:color="auto"/>
          </w:divBdr>
          <w:divsChild>
            <w:div w:id="1003976726">
              <w:marLeft w:val="0"/>
              <w:marRight w:val="0"/>
              <w:marTop w:val="0"/>
              <w:marBottom w:val="0"/>
              <w:divBdr>
                <w:top w:val="none" w:sz="0" w:space="0" w:color="auto"/>
                <w:left w:val="none" w:sz="0" w:space="0" w:color="auto"/>
                <w:bottom w:val="none" w:sz="0" w:space="0" w:color="auto"/>
                <w:right w:val="none" w:sz="0" w:space="0" w:color="auto"/>
              </w:divBdr>
            </w:div>
          </w:divsChild>
        </w:div>
        <w:div w:id="1844273131">
          <w:marLeft w:val="0"/>
          <w:marRight w:val="0"/>
          <w:marTop w:val="0"/>
          <w:marBottom w:val="0"/>
          <w:divBdr>
            <w:top w:val="none" w:sz="0" w:space="0" w:color="auto"/>
            <w:left w:val="none" w:sz="0" w:space="0" w:color="auto"/>
            <w:bottom w:val="none" w:sz="0" w:space="0" w:color="auto"/>
            <w:right w:val="none" w:sz="0" w:space="0" w:color="auto"/>
          </w:divBdr>
          <w:divsChild>
            <w:div w:id="552741103">
              <w:marLeft w:val="0"/>
              <w:marRight w:val="0"/>
              <w:marTop w:val="0"/>
              <w:marBottom w:val="0"/>
              <w:divBdr>
                <w:top w:val="none" w:sz="0" w:space="0" w:color="auto"/>
                <w:left w:val="none" w:sz="0" w:space="0" w:color="auto"/>
                <w:bottom w:val="none" w:sz="0" w:space="0" w:color="auto"/>
                <w:right w:val="none" w:sz="0" w:space="0" w:color="auto"/>
              </w:divBdr>
            </w:div>
          </w:divsChild>
        </w:div>
        <w:div w:id="843324815">
          <w:marLeft w:val="0"/>
          <w:marRight w:val="0"/>
          <w:marTop w:val="0"/>
          <w:marBottom w:val="0"/>
          <w:divBdr>
            <w:top w:val="none" w:sz="0" w:space="0" w:color="auto"/>
            <w:left w:val="none" w:sz="0" w:space="0" w:color="auto"/>
            <w:bottom w:val="none" w:sz="0" w:space="0" w:color="auto"/>
            <w:right w:val="none" w:sz="0" w:space="0" w:color="auto"/>
          </w:divBdr>
          <w:divsChild>
            <w:div w:id="168370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3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113.xml"/><Relationship Id="rId299" Type="http://schemas.openxmlformats.org/officeDocument/2006/relationships/control" Target="activeX/activeX282.xml"/><Relationship Id="rId21" Type="http://schemas.openxmlformats.org/officeDocument/2006/relationships/control" Target="activeX/activeX17.xml"/><Relationship Id="rId63" Type="http://schemas.openxmlformats.org/officeDocument/2006/relationships/control" Target="activeX/activeX59.xml"/><Relationship Id="rId159" Type="http://schemas.openxmlformats.org/officeDocument/2006/relationships/control" Target="activeX/activeX154.xml"/><Relationship Id="rId324" Type="http://schemas.openxmlformats.org/officeDocument/2006/relationships/control" Target="activeX/activeX307.xml"/><Relationship Id="rId366" Type="http://schemas.openxmlformats.org/officeDocument/2006/relationships/control" Target="activeX/activeX349.xml"/><Relationship Id="rId531" Type="http://schemas.openxmlformats.org/officeDocument/2006/relationships/control" Target="activeX/activeX495.xml"/><Relationship Id="rId573" Type="http://schemas.openxmlformats.org/officeDocument/2006/relationships/control" Target="activeX/activeX526.xml"/><Relationship Id="rId170" Type="http://schemas.openxmlformats.org/officeDocument/2006/relationships/image" Target="media/image7.jpeg"/><Relationship Id="rId226" Type="http://schemas.openxmlformats.org/officeDocument/2006/relationships/control" Target="activeX/activeX214.xml"/><Relationship Id="rId433" Type="http://schemas.openxmlformats.org/officeDocument/2006/relationships/control" Target="activeX/activeX415.xml"/><Relationship Id="rId268" Type="http://schemas.openxmlformats.org/officeDocument/2006/relationships/control" Target="activeX/activeX253.xml"/><Relationship Id="rId475" Type="http://schemas.openxmlformats.org/officeDocument/2006/relationships/image" Target="media/image19.png"/><Relationship Id="rId32" Type="http://schemas.openxmlformats.org/officeDocument/2006/relationships/control" Target="activeX/activeX28.xml"/><Relationship Id="rId74" Type="http://schemas.openxmlformats.org/officeDocument/2006/relationships/control" Target="activeX/activeX70.xml"/><Relationship Id="rId128" Type="http://schemas.openxmlformats.org/officeDocument/2006/relationships/control" Target="activeX/activeX124.xml"/><Relationship Id="rId335" Type="http://schemas.openxmlformats.org/officeDocument/2006/relationships/control" Target="activeX/activeX318.xml"/><Relationship Id="rId377" Type="http://schemas.openxmlformats.org/officeDocument/2006/relationships/control" Target="activeX/activeX360.xml"/><Relationship Id="rId500" Type="http://schemas.openxmlformats.org/officeDocument/2006/relationships/control" Target="activeX/activeX473.xml"/><Relationship Id="rId542" Type="http://schemas.openxmlformats.org/officeDocument/2006/relationships/control" Target="activeX/activeX502.xml"/><Relationship Id="rId584" Type="http://schemas.openxmlformats.org/officeDocument/2006/relationships/control" Target="activeX/activeX537.xml"/><Relationship Id="rId5" Type="http://schemas.openxmlformats.org/officeDocument/2006/relationships/control" Target="activeX/activeX1.xml"/><Relationship Id="rId181" Type="http://schemas.openxmlformats.org/officeDocument/2006/relationships/control" Target="activeX/activeX171.xml"/><Relationship Id="rId237" Type="http://schemas.openxmlformats.org/officeDocument/2006/relationships/control" Target="activeX/activeX224.xml"/><Relationship Id="rId402" Type="http://schemas.openxmlformats.org/officeDocument/2006/relationships/control" Target="activeX/activeX385.xml"/><Relationship Id="rId279" Type="http://schemas.openxmlformats.org/officeDocument/2006/relationships/control" Target="activeX/activeX262.xml"/><Relationship Id="rId444" Type="http://schemas.openxmlformats.org/officeDocument/2006/relationships/control" Target="activeX/activeX425.xml"/><Relationship Id="rId486" Type="http://schemas.openxmlformats.org/officeDocument/2006/relationships/control" Target="activeX/activeX459.xml"/><Relationship Id="rId43" Type="http://schemas.openxmlformats.org/officeDocument/2006/relationships/control" Target="activeX/activeX39.xml"/><Relationship Id="rId139" Type="http://schemas.openxmlformats.org/officeDocument/2006/relationships/control" Target="activeX/activeX135.xml"/><Relationship Id="rId290" Type="http://schemas.openxmlformats.org/officeDocument/2006/relationships/control" Target="activeX/activeX273.xml"/><Relationship Id="rId304" Type="http://schemas.openxmlformats.org/officeDocument/2006/relationships/control" Target="activeX/activeX287.xml"/><Relationship Id="rId346" Type="http://schemas.openxmlformats.org/officeDocument/2006/relationships/control" Target="activeX/activeX329.xml"/><Relationship Id="rId388" Type="http://schemas.openxmlformats.org/officeDocument/2006/relationships/control" Target="activeX/activeX371.xml"/><Relationship Id="rId511" Type="http://schemas.openxmlformats.org/officeDocument/2006/relationships/control" Target="activeX/activeX479.xml"/><Relationship Id="rId553" Type="http://schemas.openxmlformats.org/officeDocument/2006/relationships/control" Target="activeX/activeX509.xml"/><Relationship Id="rId85" Type="http://schemas.openxmlformats.org/officeDocument/2006/relationships/control" Target="activeX/activeX81.xml"/><Relationship Id="rId150" Type="http://schemas.openxmlformats.org/officeDocument/2006/relationships/control" Target="activeX/activeX146.xml"/><Relationship Id="rId192" Type="http://schemas.openxmlformats.org/officeDocument/2006/relationships/control" Target="activeX/activeX182.xml"/><Relationship Id="rId206" Type="http://schemas.openxmlformats.org/officeDocument/2006/relationships/control" Target="activeX/activeX195.xml"/><Relationship Id="rId413" Type="http://schemas.openxmlformats.org/officeDocument/2006/relationships/control" Target="activeX/activeX396.xml"/><Relationship Id="rId248" Type="http://schemas.openxmlformats.org/officeDocument/2006/relationships/control" Target="activeX/activeX234.xml"/><Relationship Id="rId455" Type="http://schemas.openxmlformats.org/officeDocument/2006/relationships/control" Target="activeX/activeX435.xml"/><Relationship Id="rId497" Type="http://schemas.openxmlformats.org/officeDocument/2006/relationships/control" Target="activeX/activeX470.xml"/><Relationship Id="rId12" Type="http://schemas.openxmlformats.org/officeDocument/2006/relationships/control" Target="activeX/activeX8.xml"/><Relationship Id="rId108" Type="http://schemas.openxmlformats.org/officeDocument/2006/relationships/control" Target="activeX/activeX104.xml"/><Relationship Id="rId315" Type="http://schemas.openxmlformats.org/officeDocument/2006/relationships/control" Target="activeX/activeX298.xml"/><Relationship Id="rId357" Type="http://schemas.openxmlformats.org/officeDocument/2006/relationships/control" Target="activeX/activeX340.xml"/><Relationship Id="rId522" Type="http://schemas.openxmlformats.org/officeDocument/2006/relationships/control" Target="activeX/activeX486.xml"/><Relationship Id="rId54" Type="http://schemas.openxmlformats.org/officeDocument/2006/relationships/control" Target="activeX/activeX50.xml"/><Relationship Id="rId96" Type="http://schemas.openxmlformats.org/officeDocument/2006/relationships/control" Target="activeX/activeX92.xml"/><Relationship Id="rId161" Type="http://schemas.openxmlformats.org/officeDocument/2006/relationships/control" Target="activeX/activeX156.xml"/><Relationship Id="rId217" Type="http://schemas.openxmlformats.org/officeDocument/2006/relationships/control" Target="activeX/activeX205.xml"/><Relationship Id="rId399" Type="http://schemas.openxmlformats.org/officeDocument/2006/relationships/control" Target="activeX/activeX382.xml"/><Relationship Id="rId564" Type="http://schemas.openxmlformats.org/officeDocument/2006/relationships/control" Target="activeX/activeX518.xml"/><Relationship Id="rId259" Type="http://schemas.openxmlformats.org/officeDocument/2006/relationships/control" Target="activeX/activeX244.xml"/><Relationship Id="rId424" Type="http://schemas.openxmlformats.org/officeDocument/2006/relationships/control" Target="activeX/activeX406.xml"/><Relationship Id="rId466" Type="http://schemas.openxmlformats.org/officeDocument/2006/relationships/control" Target="activeX/activeX446.xml"/><Relationship Id="rId23" Type="http://schemas.openxmlformats.org/officeDocument/2006/relationships/control" Target="activeX/activeX19.xml"/><Relationship Id="rId119" Type="http://schemas.openxmlformats.org/officeDocument/2006/relationships/control" Target="activeX/activeX115.xml"/><Relationship Id="rId270" Type="http://schemas.openxmlformats.org/officeDocument/2006/relationships/control" Target="activeX/activeX255.xml"/><Relationship Id="rId326" Type="http://schemas.openxmlformats.org/officeDocument/2006/relationships/control" Target="activeX/activeX309.xml"/><Relationship Id="rId533" Type="http://schemas.openxmlformats.org/officeDocument/2006/relationships/control" Target="activeX/activeX497.xml"/><Relationship Id="rId65" Type="http://schemas.openxmlformats.org/officeDocument/2006/relationships/control" Target="activeX/activeX61.xml"/><Relationship Id="rId130" Type="http://schemas.openxmlformats.org/officeDocument/2006/relationships/control" Target="activeX/activeX126.xml"/><Relationship Id="rId368" Type="http://schemas.openxmlformats.org/officeDocument/2006/relationships/control" Target="activeX/activeX351.xml"/><Relationship Id="rId575" Type="http://schemas.openxmlformats.org/officeDocument/2006/relationships/control" Target="activeX/activeX528.xml"/><Relationship Id="rId172" Type="http://schemas.openxmlformats.org/officeDocument/2006/relationships/control" Target="activeX/activeX162.xml"/><Relationship Id="rId228" Type="http://schemas.openxmlformats.org/officeDocument/2006/relationships/control" Target="activeX/activeX216.xml"/><Relationship Id="rId435" Type="http://schemas.openxmlformats.org/officeDocument/2006/relationships/control" Target="activeX/activeX417.xml"/><Relationship Id="rId477" Type="http://schemas.openxmlformats.org/officeDocument/2006/relationships/image" Target="media/image20.png"/><Relationship Id="rId281" Type="http://schemas.openxmlformats.org/officeDocument/2006/relationships/control" Target="activeX/activeX264.xml"/><Relationship Id="rId337" Type="http://schemas.openxmlformats.org/officeDocument/2006/relationships/control" Target="activeX/activeX320.xml"/><Relationship Id="rId502" Type="http://schemas.openxmlformats.org/officeDocument/2006/relationships/image" Target="media/image26.png"/><Relationship Id="rId34" Type="http://schemas.openxmlformats.org/officeDocument/2006/relationships/control" Target="activeX/activeX30.xml"/><Relationship Id="rId76" Type="http://schemas.openxmlformats.org/officeDocument/2006/relationships/control" Target="activeX/activeX72.xml"/><Relationship Id="rId141" Type="http://schemas.openxmlformats.org/officeDocument/2006/relationships/control" Target="activeX/activeX137.xml"/><Relationship Id="rId379" Type="http://schemas.openxmlformats.org/officeDocument/2006/relationships/control" Target="activeX/activeX362.xml"/><Relationship Id="rId544" Type="http://schemas.openxmlformats.org/officeDocument/2006/relationships/image" Target="media/image38.png"/><Relationship Id="rId586" Type="http://schemas.openxmlformats.org/officeDocument/2006/relationships/control" Target="activeX/activeX539.xml"/><Relationship Id="rId7" Type="http://schemas.openxmlformats.org/officeDocument/2006/relationships/control" Target="activeX/activeX3.xml"/><Relationship Id="rId183" Type="http://schemas.openxmlformats.org/officeDocument/2006/relationships/control" Target="activeX/activeX173.xml"/><Relationship Id="rId239" Type="http://schemas.openxmlformats.org/officeDocument/2006/relationships/control" Target="activeX/activeX226.xml"/><Relationship Id="rId390" Type="http://schemas.openxmlformats.org/officeDocument/2006/relationships/control" Target="activeX/activeX373.xml"/><Relationship Id="rId404" Type="http://schemas.openxmlformats.org/officeDocument/2006/relationships/control" Target="activeX/activeX387.xml"/><Relationship Id="rId446" Type="http://schemas.openxmlformats.org/officeDocument/2006/relationships/control" Target="activeX/activeX427.xml"/><Relationship Id="rId250" Type="http://schemas.openxmlformats.org/officeDocument/2006/relationships/control" Target="activeX/activeX236.xml"/><Relationship Id="rId292" Type="http://schemas.openxmlformats.org/officeDocument/2006/relationships/control" Target="activeX/activeX275.xml"/><Relationship Id="rId306" Type="http://schemas.openxmlformats.org/officeDocument/2006/relationships/control" Target="activeX/activeX289.xml"/><Relationship Id="rId488" Type="http://schemas.openxmlformats.org/officeDocument/2006/relationships/control" Target="activeX/activeX461.xml"/><Relationship Id="rId45" Type="http://schemas.openxmlformats.org/officeDocument/2006/relationships/control" Target="activeX/activeX41.xml"/><Relationship Id="rId87" Type="http://schemas.openxmlformats.org/officeDocument/2006/relationships/control" Target="activeX/activeX83.xml"/><Relationship Id="rId110" Type="http://schemas.openxmlformats.org/officeDocument/2006/relationships/control" Target="activeX/activeX106.xml"/><Relationship Id="rId348" Type="http://schemas.openxmlformats.org/officeDocument/2006/relationships/control" Target="activeX/activeX331.xml"/><Relationship Id="rId513" Type="http://schemas.openxmlformats.org/officeDocument/2006/relationships/control" Target="activeX/activeX481.xml"/><Relationship Id="rId555" Type="http://schemas.openxmlformats.org/officeDocument/2006/relationships/control" Target="activeX/activeX511.xml"/><Relationship Id="rId152" Type="http://schemas.openxmlformats.org/officeDocument/2006/relationships/control" Target="activeX/activeX148.xml"/><Relationship Id="rId194" Type="http://schemas.openxmlformats.org/officeDocument/2006/relationships/control" Target="activeX/activeX184.xml"/><Relationship Id="rId208" Type="http://schemas.openxmlformats.org/officeDocument/2006/relationships/control" Target="activeX/activeX197.xml"/><Relationship Id="rId415" Type="http://schemas.openxmlformats.org/officeDocument/2006/relationships/control" Target="activeX/activeX398.xml"/><Relationship Id="rId457" Type="http://schemas.openxmlformats.org/officeDocument/2006/relationships/control" Target="activeX/activeX437.xml"/><Relationship Id="rId261" Type="http://schemas.openxmlformats.org/officeDocument/2006/relationships/control" Target="activeX/activeX246.xml"/><Relationship Id="rId499" Type="http://schemas.openxmlformats.org/officeDocument/2006/relationships/control" Target="activeX/activeX472.xml"/><Relationship Id="rId14" Type="http://schemas.openxmlformats.org/officeDocument/2006/relationships/control" Target="activeX/activeX10.xml"/><Relationship Id="rId56" Type="http://schemas.openxmlformats.org/officeDocument/2006/relationships/control" Target="activeX/activeX52.xml"/><Relationship Id="rId317" Type="http://schemas.openxmlformats.org/officeDocument/2006/relationships/control" Target="activeX/activeX300.xml"/><Relationship Id="rId359" Type="http://schemas.openxmlformats.org/officeDocument/2006/relationships/control" Target="activeX/activeX342.xml"/><Relationship Id="rId524" Type="http://schemas.openxmlformats.org/officeDocument/2006/relationships/control" Target="activeX/activeX488.xml"/><Relationship Id="rId566" Type="http://schemas.openxmlformats.org/officeDocument/2006/relationships/control" Target="activeX/activeX520.xml"/><Relationship Id="rId98" Type="http://schemas.openxmlformats.org/officeDocument/2006/relationships/control" Target="activeX/activeX94.xml"/><Relationship Id="rId121" Type="http://schemas.openxmlformats.org/officeDocument/2006/relationships/control" Target="activeX/activeX117.xml"/><Relationship Id="rId163" Type="http://schemas.openxmlformats.org/officeDocument/2006/relationships/control" Target="activeX/activeX157.xml"/><Relationship Id="rId219" Type="http://schemas.openxmlformats.org/officeDocument/2006/relationships/control" Target="activeX/activeX207.xml"/><Relationship Id="rId370" Type="http://schemas.openxmlformats.org/officeDocument/2006/relationships/control" Target="activeX/activeX353.xml"/><Relationship Id="rId426" Type="http://schemas.openxmlformats.org/officeDocument/2006/relationships/control" Target="activeX/activeX408.xml"/><Relationship Id="rId230" Type="http://schemas.openxmlformats.org/officeDocument/2006/relationships/control" Target="activeX/activeX218.xml"/><Relationship Id="rId468" Type="http://schemas.openxmlformats.org/officeDocument/2006/relationships/control" Target="activeX/activeX448.xml"/><Relationship Id="rId25" Type="http://schemas.openxmlformats.org/officeDocument/2006/relationships/control" Target="activeX/activeX21.xml"/><Relationship Id="rId67" Type="http://schemas.openxmlformats.org/officeDocument/2006/relationships/control" Target="activeX/activeX63.xml"/><Relationship Id="rId272" Type="http://schemas.openxmlformats.org/officeDocument/2006/relationships/control" Target="activeX/activeX257.xml"/><Relationship Id="rId328" Type="http://schemas.openxmlformats.org/officeDocument/2006/relationships/control" Target="activeX/activeX311.xml"/><Relationship Id="rId535" Type="http://schemas.openxmlformats.org/officeDocument/2006/relationships/image" Target="media/image34.png"/><Relationship Id="rId577" Type="http://schemas.openxmlformats.org/officeDocument/2006/relationships/control" Target="activeX/activeX530.xml"/><Relationship Id="rId132" Type="http://schemas.openxmlformats.org/officeDocument/2006/relationships/control" Target="activeX/activeX128.xml"/><Relationship Id="rId174" Type="http://schemas.openxmlformats.org/officeDocument/2006/relationships/control" Target="activeX/activeX164.xml"/><Relationship Id="rId381" Type="http://schemas.openxmlformats.org/officeDocument/2006/relationships/control" Target="activeX/activeX364.xml"/><Relationship Id="rId241" Type="http://schemas.openxmlformats.org/officeDocument/2006/relationships/control" Target="activeX/activeX228.xml"/><Relationship Id="rId437" Type="http://schemas.openxmlformats.org/officeDocument/2006/relationships/control" Target="activeX/activeX418.xml"/><Relationship Id="rId479" Type="http://schemas.openxmlformats.org/officeDocument/2006/relationships/image" Target="media/image21.png"/><Relationship Id="rId36" Type="http://schemas.openxmlformats.org/officeDocument/2006/relationships/control" Target="activeX/activeX32.xml"/><Relationship Id="rId283" Type="http://schemas.openxmlformats.org/officeDocument/2006/relationships/control" Target="activeX/activeX266.xml"/><Relationship Id="rId339" Type="http://schemas.openxmlformats.org/officeDocument/2006/relationships/control" Target="activeX/activeX322.xml"/><Relationship Id="rId490" Type="http://schemas.openxmlformats.org/officeDocument/2006/relationships/control" Target="activeX/activeX463.xml"/><Relationship Id="rId504" Type="http://schemas.openxmlformats.org/officeDocument/2006/relationships/image" Target="media/image28.png"/><Relationship Id="rId546" Type="http://schemas.openxmlformats.org/officeDocument/2006/relationships/image" Target="media/image39.png"/><Relationship Id="rId78" Type="http://schemas.openxmlformats.org/officeDocument/2006/relationships/control" Target="activeX/activeX74.xml"/><Relationship Id="rId101" Type="http://schemas.openxmlformats.org/officeDocument/2006/relationships/control" Target="activeX/activeX97.xml"/><Relationship Id="rId143" Type="http://schemas.openxmlformats.org/officeDocument/2006/relationships/control" Target="activeX/activeX139.xml"/><Relationship Id="rId185" Type="http://schemas.openxmlformats.org/officeDocument/2006/relationships/control" Target="activeX/activeX175.xml"/><Relationship Id="rId350" Type="http://schemas.openxmlformats.org/officeDocument/2006/relationships/control" Target="activeX/activeX333.xml"/><Relationship Id="rId406" Type="http://schemas.openxmlformats.org/officeDocument/2006/relationships/control" Target="activeX/activeX389.xml"/><Relationship Id="rId588" Type="http://schemas.openxmlformats.org/officeDocument/2006/relationships/control" Target="activeX/activeX541.xml"/><Relationship Id="rId9" Type="http://schemas.openxmlformats.org/officeDocument/2006/relationships/control" Target="activeX/activeX5.xml"/><Relationship Id="rId210" Type="http://schemas.openxmlformats.org/officeDocument/2006/relationships/control" Target="activeX/activeX199.xml"/><Relationship Id="rId392" Type="http://schemas.openxmlformats.org/officeDocument/2006/relationships/control" Target="activeX/activeX375.xml"/><Relationship Id="rId448" Type="http://schemas.openxmlformats.org/officeDocument/2006/relationships/control" Target="activeX/activeX429.xml"/><Relationship Id="rId252" Type="http://schemas.openxmlformats.org/officeDocument/2006/relationships/image" Target="media/image12.jpeg"/><Relationship Id="rId294" Type="http://schemas.openxmlformats.org/officeDocument/2006/relationships/control" Target="activeX/activeX277.xml"/><Relationship Id="rId308" Type="http://schemas.openxmlformats.org/officeDocument/2006/relationships/control" Target="activeX/activeX291.xml"/><Relationship Id="rId515" Type="http://schemas.openxmlformats.org/officeDocument/2006/relationships/image" Target="media/image30.png"/><Relationship Id="rId47" Type="http://schemas.openxmlformats.org/officeDocument/2006/relationships/control" Target="activeX/activeX43.xml"/><Relationship Id="rId89" Type="http://schemas.openxmlformats.org/officeDocument/2006/relationships/control" Target="activeX/activeX85.xml"/><Relationship Id="rId112" Type="http://schemas.openxmlformats.org/officeDocument/2006/relationships/control" Target="activeX/activeX108.xml"/><Relationship Id="rId154" Type="http://schemas.openxmlformats.org/officeDocument/2006/relationships/control" Target="activeX/activeX149.xml"/><Relationship Id="rId361" Type="http://schemas.openxmlformats.org/officeDocument/2006/relationships/control" Target="activeX/activeX344.xml"/><Relationship Id="rId557" Type="http://schemas.openxmlformats.org/officeDocument/2006/relationships/control" Target="activeX/activeX513.xml"/><Relationship Id="rId196" Type="http://schemas.openxmlformats.org/officeDocument/2006/relationships/control" Target="activeX/activeX185.xml"/><Relationship Id="rId417" Type="http://schemas.openxmlformats.org/officeDocument/2006/relationships/control" Target="activeX/activeX400.xml"/><Relationship Id="rId459" Type="http://schemas.openxmlformats.org/officeDocument/2006/relationships/control" Target="activeX/activeX439.xml"/><Relationship Id="rId16" Type="http://schemas.openxmlformats.org/officeDocument/2006/relationships/control" Target="activeX/activeX12.xml"/><Relationship Id="rId221" Type="http://schemas.openxmlformats.org/officeDocument/2006/relationships/control" Target="activeX/activeX209.xml"/><Relationship Id="rId242" Type="http://schemas.openxmlformats.org/officeDocument/2006/relationships/control" Target="activeX/activeX229.xml"/><Relationship Id="rId263" Type="http://schemas.openxmlformats.org/officeDocument/2006/relationships/control" Target="activeX/activeX248.xml"/><Relationship Id="rId284" Type="http://schemas.openxmlformats.org/officeDocument/2006/relationships/control" Target="activeX/activeX267.xml"/><Relationship Id="rId319" Type="http://schemas.openxmlformats.org/officeDocument/2006/relationships/control" Target="activeX/activeX302.xml"/><Relationship Id="rId470" Type="http://schemas.openxmlformats.org/officeDocument/2006/relationships/image" Target="media/image18.png"/><Relationship Id="rId491" Type="http://schemas.openxmlformats.org/officeDocument/2006/relationships/control" Target="activeX/activeX464.xml"/><Relationship Id="rId505" Type="http://schemas.openxmlformats.org/officeDocument/2006/relationships/image" Target="media/image29.png"/><Relationship Id="rId526" Type="http://schemas.openxmlformats.org/officeDocument/2006/relationships/control" Target="activeX/activeX490.xml"/><Relationship Id="rId37" Type="http://schemas.openxmlformats.org/officeDocument/2006/relationships/control" Target="activeX/activeX33.xml"/><Relationship Id="rId58" Type="http://schemas.openxmlformats.org/officeDocument/2006/relationships/control" Target="activeX/activeX54.xml"/><Relationship Id="rId79" Type="http://schemas.openxmlformats.org/officeDocument/2006/relationships/control" Target="activeX/activeX75.xml"/><Relationship Id="rId102" Type="http://schemas.openxmlformats.org/officeDocument/2006/relationships/control" Target="activeX/activeX98.xml"/><Relationship Id="rId123" Type="http://schemas.openxmlformats.org/officeDocument/2006/relationships/control" Target="activeX/activeX119.xml"/><Relationship Id="rId144" Type="http://schemas.openxmlformats.org/officeDocument/2006/relationships/control" Target="activeX/activeX140.xml"/><Relationship Id="rId330" Type="http://schemas.openxmlformats.org/officeDocument/2006/relationships/control" Target="activeX/activeX313.xml"/><Relationship Id="rId547" Type="http://schemas.openxmlformats.org/officeDocument/2006/relationships/control" Target="activeX/activeX505.xml"/><Relationship Id="rId568" Type="http://schemas.openxmlformats.org/officeDocument/2006/relationships/control" Target="activeX/activeX522.xml"/><Relationship Id="rId589" Type="http://schemas.openxmlformats.org/officeDocument/2006/relationships/control" Target="activeX/activeX542.xml"/><Relationship Id="rId90" Type="http://schemas.openxmlformats.org/officeDocument/2006/relationships/control" Target="activeX/activeX86.xml"/><Relationship Id="rId165" Type="http://schemas.openxmlformats.org/officeDocument/2006/relationships/control" Target="activeX/activeX158.xml"/><Relationship Id="rId186" Type="http://schemas.openxmlformats.org/officeDocument/2006/relationships/control" Target="activeX/activeX176.xml"/><Relationship Id="rId351" Type="http://schemas.openxmlformats.org/officeDocument/2006/relationships/control" Target="activeX/activeX334.xml"/><Relationship Id="rId372" Type="http://schemas.openxmlformats.org/officeDocument/2006/relationships/control" Target="activeX/activeX355.xml"/><Relationship Id="rId393" Type="http://schemas.openxmlformats.org/officeDocument/2006/relationships/control" Target="activeX/activeX376.xml"/><Relationship Id="rId407" Type="http://schemas.openxmlformats.org/officeDocument/2006/relationships/control" Target="activeX/activeX390.xml"/><Relationship Id="rId428" Type="http://schemas.openxmlformats.org/officeDocument/2006/relationships/control" Target="activeX/activeX410.xml"/><Relationship Id="rId449" Type="http://schemas.openxmlformats.org/officeDocument/2006/relationships/control" Target="activeX/activeX430.xml"/><Relationship Id="rId211" Type="http://schemas.openxmlformats.org/officeDocument/2006/relationships/control" Target="activeX/activeX200.xml"/><Relationship Id="rId232" Type="http://schemas.openxmlformats.org/officeDocument/2006/relationships/control" Target="activeX/activeX220.xml"/><Relationship Id="rId253" Type="http://schemas.openxmlformats.org/officeDocument/2006/relationships/control" Target="activeX/activeX238.xml"/><Relationship Id="rId274" Type="http://schemas.openxmlformats.org/officeDocument/2006/relationships/control" Target="activeX/activeX258.xml"/><Relationship Id="rId295" Type="http://schemas.openxmlformats.org/officeDocument/2006/relationships/control" Target="activeX/activeX278.xml"/><Relationship Id="rId309" Type="http://schemas.openxmlformats.org/officeDocument/2006/relationships/control" Target="activeX/activeX292.xml"/><Relationship Id="rId460" Type="http://schemas.openxmlformats.org/officeDocument/2006/relationships/control" Target="activeX/activeX440.xml"/><Relationship Id="rId481" Type="http://schemas.openxmlformats.org/officeDocument/2006/relationships/image" Target="media/image22.png"/><Relationship Id="rId516" Type="http://schemas.openxmlformats.org/officeDocument/2006/relationships/control" Target="activeX/activeX483.xml"/><Relationship Id="rId27" Type="http://schemas.openxmlformats.org/officeDocument/2006/relationships/control" Target="activeX/activeX23.xml"/><Relationship Id="rId48" Type="http://schemas.openxmlformats.org/officeDocument/2006/relationships/control" Target="activeX/activeX44.xml"/><Relationship Id="rId69" Type="http://schemas.openxmlformats.org/officeDocument/2006/relationships/control" Target="activeX/activeX65.xml"/><Relationship Id="rId113" Type="http://schemas.openxmlformats.org/officeDocument/2006/relationships/control" Target="activeX/activeX109.xml"/><Relationship Id="rId134" Type="http://schemas.openxmlformats.org/officeDocument/2006/relationships/control" Target="activeX/activeX130.xml"/><Relationship Id="rId320" Type="http://schemas.openxmlformats.org/officeDocument/2006/relationships/control" Target="activeX/activeX303.xml"/><Relationship Id="rId537" Type="http://schemas.openxmlformats.org/officeDocument/2006/relationships/image" Target="media/image36.png"/><Relationship Id="rId558" Type="http://schemas.openxmlformats.org/officeDocument/2006/relationships/control" Target="activeX/activeX514.xml"/><Relationship Id="rId579" Type="http://schemas.openxmlformats.org/officeDocument/2006/relationships/control" Target="activeX/activeX532.xml"/><Relationship Id="rId80" Type="http://schemas.openxmlformats.org/officeDocument/2006/relationships/control" Target="activeX/activeX76.xml"/><Relationship Id="rId155" Type="http://schemas.openxmlformats.org/officeDocument/2006/relationships/control" Target="activeX/activeX150.xml"/><Relationship Id="rId176" Type="http://schemas.openxmlformats.org/officeDocument/2006/relationships/control" Target="activeX/activeX166.xml"/><Relationship Id="rId197" Type="http://schemas.openxmlformats.org/officeDocument/2006/relationships/control" Target="activeX/activeX186.xml"/><Relationship Id="rId341" Type="http://schemas.openxmlformats.org/officeDocument/2006/relationships/control" Target="activeX/activeX324.xml"/><Relationship Id="rId362" Type="http://schemas.openxmlformats.org/officeDocument/2006/relationships/control" Target="activeX/activeX345.xml"/><Relationship Id="rId383" Type="http://schemas.openxmlformats.org/officeDocument/2006/relationships/control" Target="activeX/activeX366.xml"/><Relationship Id="rId418" Type="http://schemas.openxmlformats.org/officeDocument/2006/relationships/control" Target="activeX/activeX401.xml"/><Relationship Id="rId439" Type="http://schemas.openxmlformats.org/officeDocument/2006/relationships/control" Target="activeX/activeX420.xml"/><Relationship Id="rId590" Type="http://schemas.openxmlformats.org/officeDocument/2006/relationships/fontTable" Target="fontTable.xml"/><Relationship Id="rId201" Type="http://schemas.openxmlformats.org/officeDocument/2006/relationships/control" Target="activeX/activeX190.xml"/><Relationship Id="rId222" Type="http://schemas.openxmlformats.org/officeDocument/2006/relationships/control" Target="activeX/activeX210.xml"/><Relationship Id="rId243" Type="http://schemas.openxmlformats.org/officeDocument/2006/relationships/control" Target="activeX/activeX230.xml"/><Relationship Id="rId264" Type="http://schemas.openxmlformats.org/officeDocument/2006/relationships/control" Target="activeX/activeX249.xml"/><Relationship Id="rId285" Type="http://schemas.openxmlformats.org/officeDocument/2006/relationships/control" Target="activeX/activeX268.xml"/><Relationship Id="rId450" Type="http://schemas.openxmlformats.org/officeDocument/2006/relationships/control" Target="activeX/activeX431.xml"/><Relationship Id="rId471" Type="http://schemas.openxmlformats.org/officeDocument/2006/relationships/control" Target="activeX/activeX450.xml"/><Relationship Id="rId506" Type="http://schemas.openxmlformats.org/officeDocument/2006/relationships/control" Target="activeX/activeX474.xml"/><Relationship Id="rId17" Type="http://schemas.openxmlformats.org/officeDocument/2006/relationships/control" Target="activeX/activeX13.xml"/><Relationship Id="rId38" Type="http://schemas.openxmlformats.org/officeDocument/2006/relationships/control" Target="activeX/activeX34.xml"/><Relationship Id="rId59" Type="http://schemas.openxmlformats.org/officeDocument/2006/relationships/control" Target="activeX/activeX55.xml"/><Relationship Id="rId103" Type="http://schemas.openxmlformats.org/officeDocument/2006/relationships/control" Target="activeX/activeX99.xml"/><Relationship Id="rId124" Type="http://schemas.openxmlformats.org/officeDocument/2006/relationships/control" Target="activeX/activeX120.xml"/><Relationship Id="rId310" Type="http://schemas.openxmlformats.org/officeDocument/2006/relationships/control" Target="activeX/activeX293.xml"/><Relationship Id="rId492" Type="http://schemas.openxmlformats.org/officeDocument/2006/relationships/control" Target="activeX/activeX465.xml"/><Relationship Id="rId527" Type="http://schemas.openxmlformats.org/officeDocument/2006/relationships/control" Target="activeX/activeX491.xml"/><Relationship Id="rId548" Type="http://schemas.openxmlformats.org/officeDocument/2006/relationships/image" Target="media/image40.png"/><Relationship Id="rId569" Type="http://schemas.openxmlformats.org/officeDocument/2006/relationships/image" Target="media/image44.jpeg"/><Relationship Id="rId70" Type="http://schemas.openxmlformats.org/officeDocument/2006/relationships/control" Target="activeX/activeX66.xml"/><Relationship Id="rId91" Type="http://schemas.openxmlformats.org/officeDocument/2006/relationships/control" Target="activeX/activeX87.xml"/><Relationship Id="rId145" Type="http://schemas.openxmlformats.org/officeDocument/2006/relationships/control" Target="activeX/activeX141.xml"/><Relationship Id="rId166" Type="http://schemas.openxmlformats.org/officeDocument/2006/relationships/image" Target="media/image5.jpeg"/><Relationship Id="rId187" Type="http://schemas.openxmlformats.org/officeDocument/2006/relationships/control" Target="activeX/activeX177.xml"/><Relationship Id="rId331" Type="http://schemas.openxmlformats.org/officeDocument/2006/relationships/control" Target="activeX/activeX314.xml"/><Relationship Id="rId352" Type="http://schemas.openxmlformats.org/officeDocument/2006/relationships/control" Target="activeX/activeX335.xml"/><Relationship Id="rId373" Type="http://schemas.openxmlformats.org/officeDocument/2006/relationships/control" Target="activeX/activeX356.xml"/><Relationship Id="rId394" Type="http://schemas.openxmlformats.org/officeDocument/2006/relationships/control" Target="activeX/activeX377.xml"/><Relationship Id="rId408" Type="http://schemas.openxmlformats.org/officeDocument/2006/relationships/control" Target="activeX/activeX391.xml"/><Relationship Id="rId429" Type="http://schemas.openxmlformats.org/officeDocument/2006/relationships/control" Target="activeX/activeX411.xml"/><Relationship Id="rId580" Type="http://schemas.openxmlformats.org/officeDocument/2006/relationships/control" Target="activeX/activeX533.xml"/><Relationship Id="rId1" Type="http://schemas.openxmlformats.org/officeDocument/2006/relationships/styles" Target="styles.xml"/><Relationship Id="rId212" Type="http://schemas.openxmlformats.org/officeDocument/2006/relationships/control" Target="activeX/activeX201.xml"/><Relationship Id="rId233" Type="http://schemas.openxmlformats.org/officeDocument/2006/relationships/control" Target="activeX/activeX221.xml"/><Relationship Id="rId254" Type="http://schemas.openxmlformats.org/officeDocument/2006/relationships/control" Target="activeX/activeX239.xml"/><Relationship Id="rId440" Type="http://schemas.openxmlformats.org/officeDocument/2006/relationships/control" Target="activeX/activeX421.xml"/><Relationship Id="rId28" Type="http://schemas.openxmlformats.org/officeDocument/2006/relationships/control" Target="activeX/activeX24.xml"/><Relationship Id="rId49" Type="http://schemas.openxmlformats.org/officeDocument/2006/relationships/control" Target="activeX/activeX45.xml"/><Relationship Id="rId114" Type="http://schemas.openxmlformats.org/officeDocument/2006/relationships/control" Target="activeX/activeX110.xml"/><Relationship Id="rId275" Type="http://schemas.openxmlformats.org/officeDocument/2006/relationships/control" Target="activeX/activeX259.xml"/><Relationship Id="rId296" Type="http://schemas.openxmlformats.org/officeDocument/2006/relationships/control" Target="activeX/activeX279.xml"/><Relationship Id="rId300" Type="http://schemas.openxmlformats.org/officeDocument/2006/relationships/control" Target="activeX/activeX283.xml"/><Relationship Id="rId461" Type="http://schemas.openxmlformats.org/officeDocument/2006/relationships/control" Target="activeX/activeX441.xml"/><Relationship Id="rId482" Type="http://schemas.openxmlformats.org/officeDocument/2006/relationships/control" Target="activeX/activeX457.xml"/><Relationship Id="rId517" Type="http://schemas.openxmlformats.org/officeDocument/2006/relationships/image" Target="media/image31.png"/><Relationship Id="rId538" Type="http://schemas.openxmlformats.org/officeDocument/2006/relationships/image" Target="media/image37.png"/><Relationship Id="rId559" Type="http://schemas.openxmlformats.org/officeDocument/2006/relationships/image" Target="media/image42.png"/><Relationship Id="rId60" Type="http://schemas.openxmlformats.org/officeDocument/2006/relationships/control" Target="activeX/activeX56.xml"/><Relationship Id="rId81" Type="http://schemas.openxmlformats.org/officeDocument/2006/relationships/control" Target="activeX/activeX77.xml"/><Relationship Id="rId135" Type="http://schemas.openxmlformats.org/officeDocument/2006/relationships/control" Target="activeX/activeX131.xml"/><Relationship Id="rId156" Type="http://schemas.openxmlformats.org/officeDocument/2006/relationships/control" Target="activeX/activeX151.xml"/><Relationship Id="rId177" Type="http://schemas.openxmlformats.org/officeDocument/2006/relationships/control" Target="activeX/activeX167.xml"/><Relationship Id="rId198" Type="http://schemas.openxmlformats.org/officeDocument/2006/relationships/control" Target="activeX/activeX187.xml"/><Relationship Id="rId321" Type="http://schemas.openxmlformats.org/officeDocument/2006/relationships/control" Target="activeX/activeX304.xml"/><Relationship Id="rId342" Type="http://schemas.openxmlformats.org/officeDocument/2006/relationships/control" Target="activeX/activeX325.xml"/><Relationship Id="rId363" Type="http://schemas.openxmlformats.org/officeDocument/2006/relationships/control" Target="activeX/activeX346.xml"/><Relationship Id="rId384" Type="http://schemas.openxmlformats.org/officeDocument/2006/relationships/control" Target="activeX/activeX367.xml"/><Relationship Id="rId419" Type="http://schemas.openxmlformats.org/officeDocument/2006/relationships/image" Target="media/image15.jpeg"/><Relationship Id="rId570" Type="http://schemas.openxmlformats.org/officeDocument/2006/relationships/control" Target="activeX/activeX523.xml"/><Relationship Id="rId591" Type="http://schemas.openxmlformats.org/officeDocument/2006/relationships/theme" Target="theme/theme1.xml"/><Relationship Id="rId202" Type="http://schemas.openxmlformats.org/officeDocument/2006/relationships/control" Target="activeX/activeX191.xml"/><Relationship Id="rId223" Type="http://schemas.openxmlformats.org/officeDocument/2006/relationships/control" Target="activeX/activeX211.xml"/><Relationship Id="rId244" Type="http://schemas.openxmlformats.org/officeDocument/2006/relationships/control" Target="activeX/activeX231.xml"/><Relationship Id="rId430" Type="http://schemas.openxmlformats.org/officeDocument/2006/relationships/control" Target="activeX/activeX412.xml"/><Relationship Id="rId18" Type="http://schemas.openxmlformats.org/officeDocument/2006/relationships/control" Target="activeX/activeX14.xml"/><Relationship Id="rId39" Type="http://schemas.openxmlformats.org/officeDocument/2006/relationships/control" Target="activeX/activeX35.xml"/><Relationship Id="rId265" Type="http://schemas.openxmlformats.org/officeDocument/2006/relationships/control" Target="activeX/activeX250.xml"/><Relationship Id="rId286" Type="http://schemas.openxmlformats.org/officeDocument/2006/relationships/control" Target="activeX/activeX269.xml"/><Relationship Id="rId451" Type="http://schemas.openxmlformats.org/officeDocument/2006/relationships/control" Target="activeX/activeX432.xml"/><Relationship Id="rId472" Type="http://schemas.openxmlformats.org/officeDocument/2006/relationships/control" Target="activeX/activeX451.xml"/><Relationship Id="rId493" Type="http://schemas.openxmlformats.org/officeDocument/2006/relationships/control" Target="activeX/activeX466.xml"/><Relationship Id="rId507" Type="http://schemas.openxmlformats.org/officeDocument/2006/relationships/control" Target="activeX/activeX475.xml"/><Relationship Id="rId528" Type="http://schemas.openxmlformats.org/officeDocument/2006/relationships/control" Target="activeX/activeX492.xml"/><Relationship Id="rId549" Type="http://schemas.openxmlformats.org/officeDocument/2006/relationships/control" Target="activeX/activeX506.xml"/><Relationship Id="rId50" Type="http://schemas.openxmlformats.org/officeDocument/2006/relationships/control" Target="activeX/activeX46.xml"/><Relationship Id="rId104" Type="http://schemas.openxmlformats.org/officeDocument/2006/relationships/control" Target="activeX/activeX100.xml"/><Relationship Id="rId125" Type="http://schemas.openxmlformats.org/officeDocument/2006/relationships/control" Target="activeX/activeX121.xml"/><Relationship Id="rId146" Type="http://schemas.openxmlformats.org/officeDocument/2006/relationships/control" Target="activeX/activeX142.xml"/><Relationship Id="rId167" Type="http://schemas.openxmlformats.org/officeDocument/2006/relationships/control" Target="activeX/activeX159.xml"/><Relationship Id="rId188" Type="http://schemas.openxmlformats.org/officeDocument/2006/relationships/control" Target="activeX/activeX178.xml"/><Relationship Id="rId311" Type="http://schemas.openxmlformats.org/officeDocument/2006/relationships/control" Target="activeX/activeX294.xml"/><Relationship Id="rId332" Type="http://schemas.openxmlformats.org/officeDocument/2006/relationships/control" Target="activeX/activeX315.xml"/><Relationship Id="rId353" Type="http://schemas.openxmlformats.org/officeDocument/2006/relationships/control" Target="activeX/activeX336.xml"/><Relationship Id="rId374" Type="http://schemas.openxmlformats.org/officeDocument/2006/relationships/control" Target="activeX/activeX357.xml"/><Relationship Id="rId395" Type="http://schemas.openxmlformats.org/officeDocument/2006/relationships/control" Target="activeX/activeX378.xml"/><Relationship Id="rId409" Type="http://schemas.openxmlformats.org/officeDocument/2006/relationships/control" Target="activeX/activeX392.xml"/><Relationship Id="rId560" Type="http://schemas.openxmlformats.org/officeDocument/2006/relationships/image" Target="media/image43.png"/><Relationship Id="rId581" Type="http://schemas.openxmlformats.org/officeDocument/2006/relationships/control" Target="activeX/activeX534.xml"/><Relationship Id="rId71" Type="http://schemas.openxmlformats.org/officeDocument/2006/relationships/control" Target="activeX/activeX67.xml"/><Relationship Id="rId92" Type="http://schemas.openxmlformats.org/officeDocument/2006/relationships/control" Target="activeX/activeX88.xml"/><Relationship Id="rId213" Type="http://schemas.openxmlformats.org/officeDocument/2006/relationships/control" Target="activeX/activeX202.xml"/><Relationship Id="rId234" Type="http://schemas.openxmlformats.org/officeDocument/2006/relationships/image" Target="media/image10.jpeg"/><Relationship Id="rId420" Type="http://schemas.openxmlformats.org/officeDocument/2006/relationships/control" Target="activeX/activeX402.xml"/><Relationship Id="rId2" Type="http://schemas.openxmlformats.org/officeDocument/2006/relationships/settings" Target="settings.xml"/><Relationship Id="rId29" Type="http://schemas.openxmlformats.org/officeDocument/2006/relationships/control" Target="activeX/activeX25.xml"/><Relationship Id="rId255" Type="http://schemas.openxmlformats.org/officeDocument/2006/relationships/control" Target="activeX/activeX240.xml"/><Relationship Id="rId276" Type="http://schemas.openxmlformats.org/officeDocument/2006/relationships/control" Target="activeX/activeX260.xml"/><Relationship Id="rId297" Type="http://schemas.openxmlformats.org/officeDocument/2006/relationships/control" Target="activeX/activeX280.xml"/><Relationship Id="rId441" Type="http://schemas.openxmlformats.org/officeDocument/2006/relationships/control" Target="activeX/activeX422.xml"/><Relationship Id="rId462" Type="http://schemas.openxmlformats.org/officeDocument/2006/relationships/control" Target="activeX/activeX442.xml"/><Relationship Id="rId483" Type="http://schemas.openxmlformats.org/officeDocument/2006/relationships/image" Target="media/image23.png"/><Relationship Id="rId518" Type="http://schemas.openxmlformats.org/officeDocument/2006/relationships/control" Target="activeX/activeX484.xml"/><Relationship Id="rId539" Type="http://schemas.openxmlformats.org/officeDocument/2006/relationships/control" Target="activeX/activeX499.xml"/><Relationship Id="rId40" Type="http://schemas.openxmlformats.org/officeDocument/2006/relationships/control" Target="activeX/activeX36.xml"/><Relationship Id="rId115" Type="http://schemas.openxmlformats.org/officeDocument/2006/relationships/control" Target="activeX/activeX111.xml"/><Relationship Id="rId136" Type="http://schemas.openxmlformats.org/officeDocument/2006/relationships/control" Target="activeX/activeX132.xml"/><Relationship Id="rId157" Type="http://schemas.openxmlformats.org/officeDocument/2006/relationships/control" Target="activeX/activeX152.xml"/><Relationship Id="rId178" Type="http://schemas.openxmlformats.org/officeDocument/2006/relationships/control" Target="activeX/activeX168.xml"/><Relationship Id="rId301" Type="http://schemas.openxmlformats.org/officeDocument/2006/relationships/control" Target="activeX/activeX284.xml"/><Relationship Id="rId322" Type="http://schemas.openxmlformats.org/officeDocument/2006/relationships/control" Target="activeX/activeX305.xml"/><Relationship Id="rId343" Type="http://schemas.openxmlformats.org/officeDocument/2006/relationships/control" Target="activeX/activeX326.xml"/><Relationship Id="rId364" Type="http://schemas.openxmlformats.org/officeDocument/2006/relationships/control" Target="activeX/activeX347.xml"/><Relationship Id="rId550" Type="http://schemas.openxmlformats.org/officeDocument/2006/relationships/image" Target="media/image41.png"/><Relationship Id="rId61" Type="http://schemas.openxmlformats.org/officeDocument/2006/relationships/control" Target="activeX/activeX57.xml"/><Relationship Id="rId82" Type="http://schemas.openxmlformats.org/officeDocument/2006/relationships/control" Target="activeX/activeX78.xml"/><Relationship Id="rId199" Type="http://schemas.openxmlformats.org/officeDocument/2006/relationships/control" Target="activeX/activeX188.xml"/><Relationship Id="rId203" Type="http://schemas.openxmlformats.org/officeDocument/2006/relationships/control" Target="activeX/activeX192.xml"/><Relationship Id="rId385" Type="http://schemas.openxmlformats.org/officeDocument/2006/relationships/control" Target="activeX/activeX368.xml"/><Relationship Id="rId571" Type="http://schemas.openxmlformats.org/officeDocument/2006/relationships/control" Target="activeX/activeX524.xml"/><Relationship Id="rId19" Type="http://schemas.openxmlformats.org/officeDocument/2006/relationships/control" Target="activeX/activeX15.xml"/><Relationship Id="rId224" Type="http://schemas.openxmlformats.org/officeDocument/2006/relationships/control" Target="activeX/activeX212.xml"/><Relationship Id="rId245" Type="http://schemas.openxmlformats.org/officeDocument/2006/relationships/control" Target="activeX/activeX232.xml"/><Relationship Id="rId266" Type="http://schemas.openxmlformats.org/officeDocument/2006/relationships/control" Target="activeX/activeX251.xml"/><Relationship Id="rId287" Type="http://schemas.openxmlformats.org/officeDocument/2006/relationships/control" Target="activeX/activeX270.xml"/><Relationship Id="rId410" Type="http://schemas.openxmlformats.org/officeDocument/2006/relationships/control" Target="activeX/activeX393.xml"/><Relationship Id="rId431" Type="http://schemas.openxmlformats.org/officeDocument/2006/relationships/control" Target="activeX/activeX413.xml"/><Relationship Id="rId452" Type="http://schemas.openxmlformats.org/officeDocument/2006/relationships/control" Target="activeX/activeX433.xml"/><Relationship Id="rId473" Type="http://schemas.openxmlformats.org/officeDocument/2006/relationships/control" Target="activeX/activeX452.xml"/><Relationship Id="rId494" Type="http://schemas.openxmlformats.org/officeDocument/2006/relationships/control" Target="activeX/activeX467.xml"/><Relationship Id="rId508" Type="http://schemas.openxmlformats.org/officeDocument/2006/relationships/control" Target="activeX/activeX476.xml"/><Relationship Id="rId529" Type="http://schemas.openxmlformats.org/officeDocument/2006/relationships/control" Target="activeX/activeX493.xml"/><Relationship Id="rId30" Type="http://schemas.openxmlformats.org/officeDocument/2006/relationships/control" Target="activeX/activeX26.xml"/><Relationship Id="rId105" Type="http://schemas.openxmlformats.org/officeDocument/2006/relationships/control" Target="activeX/activeX101.xml"/><Relationship Id="rId126" Type="http://schemas.openxmlformats.org/officeDocument/2006/relationships/control" Target="activeX/activeX122.xml"/><Relationship Id="rId147" Type="http://schemas.openxmlformats.org/officeDocument/2006/relationships/control" Target="activeX/activeX143.xml"/><Relationship Id="rId168" Type="http://schemas.openxmlformats.org/officeDocument/2006/relationships/image" Target="media/image6.jpeg"/><Relationship Id="rId312" Type="http://schemas.openxmlformats.org/officeDocument/2006/relationships/control" Target="activeX/activeX295.xml"/><Relationship Id="rId333" Type="http://schemas.openxmlformats.org/officeDocument/2006/relationships/control" Target="activeX/activeX316.xml"/><Relationship Id="rId354" Type="http://schemas.openxmlformats.org/officeDocument/2006/relationships/control" Target="activeX/activeX337.xml"/><Relationship Id="rId540" Type="http://schemas.openxmlformats.org/officeDocument/2006/relationships/control" Target="activeX/activeX500.xml"/><Relationship Id="rId51" Type="http://schemas.openxmlformats.org/officeDocument/2006/relationships/control" Target="activeX/activeX47.xml"/><Relationship Id="rId72" Type="http://schemas.openxmlformats.org/officeDocument/2006/relationships/control" Target="activeX/activeX68.xml"/><Relationship Id="rId93" Type="http://schemas.openxmlformats.org/officeDocument/2006/relationships/control" Target="activeX/activeX89.xml"/><Relationship Id="rId189" Type="http://schemas.openxmlformats.org/officeDocument/2006/relationships/control" Target="activeX/activeX179.xml"/><Relationship Id="rId375" Type="http://schemas.openxmlformats.org/officeDocument/2006/relationships/control" Target="activeX/activeX358.xml"/><Relationship Id="rId396" Type="http://schemas.openxmlformats.org/officeDocument/2006/relationships/control" Target="activeX/activeX379.xml"/><Relationship Id="rId561" Type="http://schemas.openxmlformats.org/officeDocument/2006/relationships/control" Target="activeX/activeX515.xml"/><Relationship Id="rId582" Type="http://schemas.openxmlformats.org/officeDocument/2006/relationships/control" Target="activeX/activeX535.xml"/><Relationship Id="rId3" Type="http://schemas.openxmlformats.org/officeDocument/2006/relationships/webSettings" Target="webSettings.xml"/><Relationship Id="rId214" Type="http://schemas.openxmlformats.org/officeDocument/2006/relationships/control" Target="activeX/activeX203.xml"/><Relationship Id="rId235" Type="http://schemas.openxmlformats.org/officeDocument/2006/relationships/control" Target="activeX/activeX222.xml"/><Relationship Id="rId256" Type="http://schemas.openxmlformats.org/officeDocument/2006/relationships/control" Target="activeX/activeX241.xml"/><Relationship Id="rId277" Type="http://schemas.openxmlformats.org/officeDocument/2006/relationships/control" Target="activeX/activeX261.xml"/><Relationship Id="rId298" Type="http://schemas.openxmlformats.org/officeDocument/2006/relationships/control" Target="activeX/activeX281.xml"/><Relationship Id="rId400" Type="http://schemas.openxmlformats.org/officeDocument/2006/relationships/control" Target="activeX/activeX383.xml"/><Relationship Id="rId421" Type="http://schemas.openxmlformats.org/officeDocument/2006/relationships/control" Target="activeX/activeX403.xml"/><Relationship Id="rId442" Type="http://schemas.openxmlformats.org/officeDocument/2006/relationships/control" Target="activeX/activeX423.xml"/><Relationship Id="rId463" Type="http://schemas.openxmlformats.org/officeDocument/2006/relationships/control" Target="activeX/activeX443.xml"/><Relationship Id="rId484" Type="http://schemas.openxmlformats.org/officeDocument/2006/relationships/image" Target="media/image24.jpeg"/><Relationship Id="rId519" Type="http://schemas.openxmlformats.org/officeDocument/2006/relationships/image" Target="media/image32.png"/><Relationship Id="rId116" Type="http://schemas.openxmlformats.org/officeDocument/2006/relationships/control" Target="activeX/activeX112.xml"/><Relationship Id="rId137" Type="http://schemas.openxmlformats.org/officeDocument/2006/relationships/control" Target="activeX/activeX133.xml"/><Relationship Id="rId158" Type="http://schemas.openxmlformats.org/officeDocument/2006/relationships/control" Target="activeX/activeX153.xml"/><Relationship Id="rId302" Type="http://schemas.openxmlformats.org/officeDocument/2006/relationships/control" Target="activeX/activeX285.xml"/><Relationship Id="rId323" Type="http://schemas.openxmlformats.org/officeDocument/2006/relationships/control" Target="activeX/activeX306.xml"/><Relationship Id="rId344" Type="http://schemas.openxmlformats.org/officeDocument/2006/relationships/control" Target="activeX/activeX327.xml"/><Relationship Id="rId530" Type="http://schemas.openxmlformats.org/officeDocument/2006/relationships/control" Target="activeX/activeX494.xml"/><Relationship Id="rId20" Type="http://schemas.openxmlformats.org/officeDocument/2006/relationships/control" Target="activeX/activeX16.xml"/><Relationship Id="rId41" Type="http://schemas.openxmlformats.org/officeDocument/2006/relationships/control" Target="activeX/activeX37.xml"/><Relationship Id="rId62" Type="http://schemas.openxmlformats.org/officeDocument/2006/relationships/control" Target="activeX/activeX58.xml"/><Relationship Id="rId83" Type="http://schemas.openxmlformats.org/officeDocument/2006/relationships/control" Target="activeX/activeX79.xml"/><Relationship Id="rId179" Type="http://schemas.openxmlformats.org/officeDocument/2006/relationships/control" Target="activeX/activeX169.xml"/><Relationship Id="rId365" Type="http://schemas.openxmlformats.org/officeDocument/2006/relationships/control" Target="activeX/activeX348.xml"/><Relationship Id="rId386" Type="http://schemas.openxmlformats.org/officeDocument/2006/relationships/control" Target="activeX/activeX369.xml"/><Relationship Id="rId551" Type="http://schemas.openxmlformats.org/officeDocument/2006/relationships/control" Target="activeX/activeX507.xml"/><Relationship Id="rId572" Type="http://schemas.openxmlformats.org/officeDocument/2006/relationships/control" Target="activeX/activeX525.xml"/><Relationship Id="rId190" Type="http://schemas.openxmlformats.org/officeDocument/2006/relationships/control" Target="activeX/activeX180.xml"/><Relationship Id="rId204" Type="http://schemas.openxmlformats.org/officeDocument/2006/relationships/control" Target="activeX/activeX193.xml"/><Relationship Id="rId225" Type="http://schemas.openxmlformats.org/officeDocument/2006/relationships/control" Target="activeX/activeX213.xml"/><Relationship Id="rId246" Type="http://schemas.openxmlformats.org/officeDocument/2006/relationships/control" Target="activeX/activeX233.xml"/><Relationship Id="rId267" Type="http://schemas.openxmlformats.org/officeDocument/2006/relationships/control" Target="activeX/activeX252.xml"/><Relationship Id="rId288" Type="http://schemas.openxmlformats.org/officeDocument/2006/relationships/control" Target="activeX/activeX271.xml"/><Relationship Id="rId411" Type="http://schemas.openxmlformats.org/officeDocument/2006/relationships/control" Target="activeX/activeX394.xml"/><Relationship Id="rId432" Type="http://schemas.openxmlformats.org/officeDocument/2006/relationships/control" Target="activeX/activeX414.xml"/><Relationship Id="rId453" Type="http://schemas.openxmlformats.org/officeDocument/2006/relationships/image" Target="media/image17.jpeg"/><Relationship Id="rId474" Type="http://schemas.openxmlformats.org/officeDocument/2006/relationships/control" Target="activeX/activeX453.xml"/><Relationship Id="rId509" Type="http://schemas.openxmlformats.org/officeDocument/2006/relationships/control" Target="activeX/activeX477.xml"/><Relationship Id="rId106" Type="http://schemas.openxmlformats.org/officeDocument/2006/relationships/control" Target="activeX/activeX102.xml"/><Relationship Id="rId127" Type="http://schemas.openxmlformats.org/officeDocument/2006/relationships/control" Target="activeX/activeX123.xml"/><Relationship Id="rId313" Type="http://schemas.openxmlformats.org/officeDocument/2006/relationships/control" Target="activeX/activeX296.xml"/><Relationship Id="rId495" Type="http://schemas.openxmlformats.org/officeDocument/2006/relationships/control" Target="activeX/activeX468.xml"/><Relationship Id="rId10" Type="http://schemas.openxmlformats.org/officeDocument/2006/relationships/control" Target="activeX/activeX6.xml"/><Relationship Id="rId31" Type="http://schemas.openxmlformats.org/officeDocument/2006/relationships/control" Target="activeX/activeX27.xml"/><Relationship Id="rId52" Type="http://schemas.openxmlformats.org/officeDocument/2006/relationships/control" Target="activeX/activeX48.xml"/><Relationship Id="rId73" Type="http://schemas.openxmlformats.org/officeDocument/2006/relationships/control" Target="activeX/activeX69.xml"/><Relationship Id="rId94" Type="http://schemas.openxmlformats.org/officeDocument/2006/relationships/control" Target="activeX/activeX90.xml"/><Relationship Id="rId148" Type="http://schemas.openxmlformats.org/officeDocument/2006/relationships/control" Target="activeX/activeX144.xml"/><Relationship Id="rId169" Type="http://schemas.openxmlformats.org/officeDocument/2006/relationships/control" Target="activeX/activeX160.xml"/><Relationship Id="rId334" Type="http://schemas.openxmlformats.org/officeDocument/2006/relationships/control" Target="activeX/activeX317.xml"/><Relationship Id="rId355" Type="http://schemas.openxmlformats.org/officeDocument/2006/relationships/control" Target="activeX/activeX338.xml"/><Relationship Id="rId376" Type="http://schemas.openxmlformats.org/officeDocument/2006/relationships/control" Target="activeX/activeX359.xml"/><Relationship Id="rId397" Type="http://schemas.openxmlformats.org/officeDocument/2006/relationships/control" Target="activeX/activeX380.xml"/><Relationship Id="rId520" Type="http://schemas.openxmlformats.org/officeDocument/2006/relationships/control" Target="activeX/activeX485.xml"/><Relationship Id="rId541" Type="http://schemas.openxmlformats.org/officeDocument/2006/relationships/control" Target="activeX/activeX501.xml"/><Relationship Id="rId562" Type="http://schemas.openxmlformats.org/officeDocument/2006/relationships/control" Target="activeX/activeX516.xml"/><Relationship Id="rId583" Type="http://schemas.openxmlformats.org/officeDocument/2006/relationships/control" Target="activeX/activeX536.xml"/><Relationship Id="rId4" Type="http://schemas.openxmlformats.org/officeDocument/2006/relationships/image" Target="media/image1.wmf"/><Relationship Id="rId180" Type="http://schemas.openxmlformats.org/officeDocument/2006/relationships/control" Target="activeX/activeX170.xml"/><Relationship Id="rId215" Type="http://schemas.openxmlformats.org/officeDocument/2006/relationships/control" Target="activeX/activeX204.xml"/><Relationship Id="rId236" Type="http://schemas.openxmlformats.org/officeDocument/2006/relationships/control" Target="activeX/activeX223.xml"/><Relationship Id="rId257" Type="http://schemas.openxmlformats.org/officeDocument/2006/relationships/control" Target="activeX/activeX242.xml"/><Relationship Id="rId278" Type="http://schemas.openxmlformats.org/officeDocument/2006/relationships/image" Target="media/image14.jpeg"/><Relationship Id="rId401" Type="http://schemas.openxmlformats.org/officeDocument/2006/relationships/control" Target="activeX/activeX384.xml"/><Relationship Id="rId422" Type="http://schemas.openxmlformats.org/officeDocument/2006/relationships/control" Target="activeX/activeX404.xml"/><Relationship Id="rId443" Type="http://schemas.openxmlformats.org/officeDocument/2006/relationships/control" Target="activeX/activeX424.xml"/><Relationship Id="rId464" Type="http://schemas.openxmlformats.org/officeDocument/2006/relationships/control" Target="activeX/activeX444.xml"/><Relationship Id="rId303" Type="http://schemas.openxmlformats.org/officeDocument/2006/relationships/control" Target="activeX/activeX286.xml"/><Relationship Id="rId485" Type="http://schemas.openxmlformats.org/officeDocument/2006/relationships/control" Target="activeX/activeX458.xml"/><Relationship Id="rId42" Type="http://schemas.openxmlformats.org/officeDocument/2006/relationships/control" Target="activeX/activeX38.xml"/><Relationship Id="rId84" Type="http://schemas.openxmlformats.org/officeDocument/2006/relationships/control" Target="activeX/activeX80.xml"/><Relationship Id="rId138" Type="http://schemas.openxmlformats.org/officeDocument/2006/relationships/control" Target="activeX/activeX134.xml"/><Relationship Id="rId345" Type="http://schemas.openxmlformats.org/officeDocument/2006/relationships/control" Target="activeX/activeX328.xml"/><Relationship Id="rId387" Type="http://schemas.openxmlformats.org/officeDocument/2006/relationships/control" Target="activeX/activeX370.xml"/><Relationship Id="rId510" Type="http://schemas.openxmlformats.org/officeDocument/2006/relationships/control" Target="activeX/activeX478.xml"/><Relationship Id="rId552" Type="http://schemas.openxmlformats.org/officeDocument/2006/relationships/control" Target="activeX/activeX508.xml"/><Relationship Id="rId191" Type="http://schemas.openxmlformats.org/officeDocument/2006/relationships/control" Target="activeX/activeX181.xml"/><Relationship Id="rId205" Type="http://schemas.openxmlformats.org/officeDocument/2006/relationships/control" Target="activeX/activeX194.xml"/><Relationship Id="rId247" Type="http://schemas.openxmlformats.org/officeDocument/2006/relationships/image" Target="media/image11.jpeg"/><Relationship Id="rId412" Type="http://schemas.openxmlformats.org/officeDocument/2006/relationships/control" Target="activeX/activeX395.xml"/><Relationship Id="rId107" Type="http://schemas.openxmlformats.org/officeDocument/2006/relationships/control" Target="activeX/activeX103.xml"/><Relationship Id="rId289" Type="http://schemas.openxmlformats.org/officeDocument/2006/relationships/control" Target="activeX/activeX272.xml"/><Relationship Id="rId454" Type="http://schemas.openxmlformats.org/officeDocument/2006/relationships/control" Target="activeX/activeX434.xml"/><Relationship Id="rId496" Type="http://schemas.openxmlformats.org/officeDocument/2006/relationships/control" Target="activeX/activeX469.xml"/><Relationship Id="rId11" Type="http://schemas.openxmlformats.org/officeDocument/2006/relationships/control" Target="activeX/activeX7.xml"/><Relationship Id="rId53" Type="http://schemas.openxmlformats.org/officeDocument/2006/relationships/control" Target="activeX/activeX49.xml"/><Relationship Id="rId149" Type="http://schemas.openxmlformats.org/officeDocument/2006/relationships/control" Target="activeX/activeX145.xml"/><Relationship Id="rId314" Type="http://schemas.openxmlformats.org/officeDocument/2006/relationships/control" Target="activeX/activeX297.xml"/><Relationship Id="rId356" Type="http://schemas.openxmlformats.org/officeDocument/2006/relationships/control" Target="activeX/activeX339.xml"/><Relationship Id="rId398" Type="http://schemas.openxmlformats.org/officeDocument/2006/relationships/control" Target="activeX/activeX381.xml"/><Relationship Id="rId521" Type="http://schemas.openxmlformats.org/officeDocument/2006/relationships/image" Target="media/image33.png"/><Relationship Id="rId563" Type="http://schemas.openxmlformats.org/officeDocument/2006/relationships/control" Target="activeX/activeX517.xml"/><Relationship Id="rId95" Type="http://schemas.openxmlformats.org/officeDocument/2006/relationships/control" Target="activeX/activeX91.xml"/><Relationship Id="rId160" Type="http://schemas.openxmlformats.org/officeDocument/2006/relationships/control" Target="activeX/activeX155.xml"/><Relationship Id="rId216" Type="http://schemas.openxmlformats.org/officeDocument/2006/relationships/image" Target="media/image9.jpeg"/><Relationship Id="rId423" Type="http://schemas.openxmlformats.org/officeDocument/2006/relationships/control" Target="activeX/activeX405.xml"/><Relationship Id="rId258" Type="http://schemas.openxmlformats.org/officeDocument/2006/relationships/control" Target="activeX/activeX243.xml"/><Relationship Id="rId465" Type="http://schemas.openxmlformats.org/officeDocument/2006/relationships/control" Target="activeX/activeX445.xml"/><Relationship Id="rId22" Type="http://schemas.openxmlformats.org/officeDocument/2006/relationships/control" Target="activeX/activeX18.xml"/><Relationship Id="rId64" Type="http://schemas.openxmlformats.org/officeDocument/2006/relationships/control" Target="activeX/activeX60.xml"/><Relationship Id="rId118" Type="http://schemas.openxmlformats.org/officeDocument/2006/relationships/control" Target="activeX/activeX114.xml"/><Relationship Id="rId325" Type="http://schemas.openxmlformats.org/officeDocument/2006/relationships/control" Target="activeX/activeX308.xml"/><Relationship Id="rId367" Type="http://schemas.openxmlformats.org/officeDocument/2006/relationships/control" Target="activeX/activeX350.xml"/><Relationship Id="rId532" Type="http://schemas.openxmlformats.org/officeDocument/2006/relationships/control" Target="activeX/activeX496.xml"/><Relationship Id="rId574" Type="http://schemas.openxmlformats.org/officeDocument/2006/relationships/control" Target="activeX/activeX527.xml"/><Relationship Id="rId171" Type="http://schemas.openxmlformats.org/officeDocument/2006/relationships/control" Target="activeX/activeX161.xml"/><Relationship Id="rId227" Type="http://schemas.openxmlformats.org/officeDocument/2006/relationships/control" Target="activeX/activeX215.xml"/><Relationship Id="rId269" Type="http://schemas.openxmlformats.org/officeDocument/2006/relationships/control" Target="activeX/activeX254.xml"/><Relationship Id="rId434" Type="http://schemas.openxmlformats.org/officeDocument/2006/relationships/control" Target="activeX/activeX416.xml"/><Relationship Id="rId476" Type="http://schemas.openxmlformats.org/officeDocument/2006/relationships/control" Target="activeX/activeX454.xml"/><Relationship Id="rId33" Type="http://schemas.openxmlformats.org/officeDocument/2006/relationships/control" Target="activeX/activeX29.xml"/><Relationship Id="rId129" Type="http://schemas.openxmlformats.org/officeDocument/2006/relationships/control" Target="activeX/activeX125.xml"/><Relationship Id="rId280" Type="http://schemas.openxmlformats.org/officeDocument/2006/relationships/control" Target="activeX/activeX263.xml"/><Relationship Id="rId336" Type="http://schemas.openxmlformats.org/officeDocument/2006/relationships/control" Target="activeX/activeX319.xml"/><Relationship Id="rId501" Type="http://schemas.openxmlformats.org/officeDocument/2006/relationships/image" Target="media/image25.png"/><Relationship Id="rId543" Type="http://schemas.openxmlformats.org/officeDocument/2006/relationships/control" Target="activeX/activeX503.xml"/><Relationship Id="rId75" Type="http://schemas.openxmlformats.org/officeDocument/2006/relationships/control" Target="activeX/activeX71.xml"/><Relationship Id="rId140" Type="http://schemas.openxmlformats.org/officeDocument/2006/relationships/control" Target="activeX/activeX136.xml"/><Relationship Id="rId182" Type="http://schemas.openxmlformats.org/officeDocument/2006/relationships/control" Target="activeX/activeX172.xml"/><Relationship Id="rId378" Type="http://schemas.openxmlformats.org/officeDocument/2006/relationships/control" Target="activeX/activeX361.xml"/><Relationship Id="rId403" Type="http://schemas.openxmlformats.org/officeDocument/2006/relationships/control" Target="activeX/activeX386.xml"/><Relationship Id="rId585" Type="http://schemas.openxmlformats.org/officeDocument/2006/relationships/control" Target="activeX/activeX538.xml"/><Relationship Id="rId6" Type="http://schemas.openxmlformats.org/officeDocument/2006/relationships/control" Target="activeX/activeX2.xml"/><Relationship Id="rId238" Type="http://schemas.openxmlformats.org/officeDocument/2006/relationships/control" Target="activeX/activeX225.xml"/><Relationship Id="rId445" Type="http://schemas.openxmlformats.org/officeDocument/2006/relationships/control" Target="activeX/activeX426.xml"/><Relationship Id="rId487" Type="http://schemas.openxmlformats.org/officeDocument/2006/relationships/control" Target="activeX/activeX460.xml"/><Relationship Id="rId291" Type="http://schemas.openxmlformats.org/officeDocument/2006/relationships/control" Target="activeX/activeX274.xml"/><Relationship Id="rId305" Type="http://schemas.openxmlformats.org/officeDocument/2006/relationships/control" Target="activeX/activeX288.xml"/><Relationship Id="rId347" Type="http://schemas.openxmlformats.org/officeDocument/2006/relationships/control" Target="activeX/activeX330.xml"/><Relationship Id="rId512" Type="http://schemas.openxmlformats.org/officeDocument/2006/relationships/control" Target="activeX/activeX480.xml"/><Relationship Id="rId44" Type="http://schemas.openxmlformats.org/officeDocument/2006/relationships/control" Target="activeX/activeX40.xml"/><Relationship Id="rId86" Type="http://schemas.openxmlformats.org/officeDocument/2006/relationships/control" Target="activeX/activeX82.xml"/><Relationship Id="rId151" Type="http://schemas.openxmlformats.org/officeDocument/2006/relationships/control" Target="activeX/activeX147.xml"/><Relationship Id="rId389" Type="http://schemas.openxmlformats.org/officeDocument/2006/relationships/control" Target="activeX/activeX372.xml"/><Relationship Id="rId554" Type="http://schemas.openxmlformats.org/officeDocument/2006/relationships/control" Target="activeX/activeX510.xml"/><Relationship Id="rId193" Type="http://schemas.openxmlformats.org/officeDocument/2006/relationships/control" Target="activeX/activeX183.xml"/><Relationship Id="rId207" Type="http://schemas.openxmlformats.org/officeDocument/2006/relationships/control" Target="activeX/activeX196.xml"/><Relationship Id="rId249" Type="http://schemas.openxmlformats.org/officeDocument/2006/relationships/control" Target="activeX/activeX235.xml"/><Relationship Id="rId414" Type="http://schemas.openxmlformats.org/officeDocument/2006/relationships/control" Target="activeX/activeX397.xml"/><Relationship Id="rId456" Type="http://schemas.openxmlformats.org/officeDocument/2006/relationships/control" Target="activeX/activeX436.xml"/><Relationship Id="rId498" Type="http://schemas.openxmlformats.org/officeDocument/2006/relationships/control" Target="activeX/activeX471.xml"/><Relationship Id="rId13" Type="http://schemas.openxmlformats.org/officeDocument/2006/relationships/control" Target="activeX/activeX9.xml"/><Relationship Id="rId109" Type="http://schemas.openxmlformats.org/officeDocument/2006/relationships/control" Target="activeX/activeX105.xml"/><Relationship Id="rId260" Type="http://schemas.openxmlformats.org/officeDocument/2006/relationships/control" Target="activeX/activeX245.xml"/><Relationship Id="rId316" Type="http://schemas.openxmlformats.org/officeDocument/2006/relationships/control" Target="activeX/activeX299.xml"/><Relationship Id="rId523" Type="http://schemas.openxmlformats.org/officeDocument/2006/relationships/control" Target="activeX/activeX487.xml"/><Relationship Id="rId55" Type="http://schemas.openxmlformats.org/officeDocument/2006/relationships/control" Target="activeX/activeX51.xml"/><Relationship Id="rId97" Type="http://schemas.openxmlformats.org/officeDocument/2006/relationships/control" Target="activeX/activeX93.xml"/><Relationship Id="rId120" Type="http://schemas.openxmlformats.org/officeDocument/2006/relationships/control" Target="activeX/activeX116.xml"/><Relationship Id="rId358" Type="http://schemas.openxmlformats.org/officeDocument/2006/relationships/control" Target="activeX/activeX341.xml"/><Relationship Id="rId565" Type="http://schemas.openxmlformats.org/officeDocument/2006/relationships/control" Target="activeX/activeX519.xml"/><Relationship Id="rId162" Type="http://schemas.openxmlformats.org/officeDocument/2006/relationships/image" Target="media/image3.jpeg"/><Relationship Id="rId218" Type="http://schemas.openxmlformats.org/officeDocument/2006/relationships/control" Target="activeX/activeX206.xml"/><Relationship Id="rId425" Type="http://schemas.openxmlformats.org/officeDocument/2006/relationships/control" Target="activeX/activeX407.xml"/><Relationship Id="rId467" Type="http://schemas.openxmlformats.org/officeDocument/2006/relationships/control" Target="activeX/activeX447.xml"/><Relationship Id="rId271" Type="http://schemas.openxmlformats.org/officeDocument/2006/relationships/control" Target="activeX/activeX256.xml"/><Relationship Id="rId24" Type="http://schemas.openxmlformats.org/officeDocument/2006/relationships/control" Target="activeX/activeX20.xml"/><Relationship Id="rId66" Type="http://schemas.openxmlformats.org/officeDocument/2006/relationships/control" Target="activeX/activeX62.xml"/><Relationship Id="rId131" Type="http://schemas.openxmlformats.org/officeDocument/2006/relationships/control" Target="activeX/activeX127.xml"/><Relationship Id="rId327" Type="http://schemas.openxmlformats.org/officeDocument/2006/relationships/control" Target="activeX/activeX310.xml"/><Relationship Id="rId369" Type="http://schemas.openxmlformats.org/officeDocument/2006/relationships/control" Target="activeX/activeX352.xml"/><Relationship Id="rId534" Type="http://schemas.openxmlformats.org/officeDocument/2006/relationships/control" Target="activeX/activeX498.xml"/><Relationship Id="rId576" Type="http://schemas.openxmlformats.org/officeDocument/2006/relationships/control" Target="activeX/activeX529.xml"/><Relationship Id="rId173" Type="http://schemas.openxmlformats.org/officeDocument/2006/relationships/control" Target="activeX/activeX163.xml"/><Relationship Id="rId229" Type="http://schemas.openxmlformats.org/officeDocument/2006/relationships/control" Target="activeX/activeX217.xml"/><Relationship Id="rId380" Type="http://schemas.openxmlformats.org/officeDocument/2006/relationships/control" Target="activeX/activeX363.xml"/><Relationship Id="rId436" Type="http://schemas.openxmlformats.org/officeDocument/2006/relationships/image" Target="media/image16.jpeg"/><Relationship Id="rId240" Type="http://schemas.openxmlformats.org/officeDocument/2006/relationships/control" Target="activeX/activeX227.xml"/><Relationship Id="rId478" Type="http://schemas.openxmlformats.org/officeDocument/2006/relationships/control" Target="activeX/activeX455.xml"/><Relationship Id="rId35" Type="http://schemas.openxmlformats.org/officeDocument/2006/relationships/control" Target="activeX/activeX31.xml"/><Relationship Id="rId77" Type="http://schemas.openxmlformats.org/officeDocument/2006/relationships/control" Target="activeX/activeX73.xml"/><Relationship Id="rId100" Type="http://schemas.openxmlformats.org/officeDocument/2006/relationships/control" Target="activeX/activeX96.xml"/><Relationship Id="rId282" Type="http://schemas.openxmlformats.org/officeDocument/2006/relationships/control" Target="activeX/activeX265.xml"/><Relationship Id="rId338" Type="http://schemas.openxmlformats.org/officeDocument/2006/relationships/control" Target="activeX/activeX321.xml"/><Relationship Id="rId503" Type="http://schemas.openxmlformats.org/officeDocument/2006/relationships/image" Target="media/image27.png"/><Relationship Id="rId545" Type="http://schemas.openxmlformats.org/officeDocument/2006/relationships/control" Target="activeX/activeX504.xml"/><Relationship Id="rId587" Type="http://schemas.openxmlformats.org/officeDocument/2006/relationships/control" Target="activeX/activeX540.xml"/><Relationship Id="rId8" Type="http://schemas.openxmlformats.org/officeDocument/2006/relationships/control" Target="activeX/activeX4.xml"/><Relationship Id="rId142" Type="http://schemas.openxmlformats.org/officeDocument/2006/relationships/control" Target="activeX/activeX138.xml"/><Relationship Id="rId184" Type="http://schemas.openxmlformats.org/officeDocument/2006/relationships/control" Target="activeX/activeX174.xml"/><Relationship Id="rId391" Type="http://schemas.openxmlformats.org/officeDocument/2006/relationships/control" Target="activeX/activeX374.xml"/><Relationship Id="rId405" Type="http://schemas.openxmlformats.org/officeDocument/2006/relationships/control" Target="activeX/activeX388.xml"/><Relationship Id="rId447" Type="http://schemas.openxmlformats.org/officeDocument/2006/relationships/control" Target="activeX/activeX428.xml"/><Relationship Id="rId251" Type="http://schemas.openxmlformats.org/officeDocument/2006/relationships/control" Target="activeX/activeX237.xml"/><Relationship Id="rId489" Type="http://schemas.openxmlformats.org/officeDocument/2006/relationships/control" Target="activeX/activeX462.xml"/><Relationship Id="rId46" Type="http://schemas.openxmlformats.org/officeDocument/2006/relationships/control" Target="activeX/activeX42.xml"/><Relationship Id="rId293" Type="http://schemas.openxmlformats.org/officeDocument/2006/relationships/control" Target="activeX/activeX276.xml"/><Relationship Id="rId307" Type="http://schemas.openxmlformats.org/officeDocument/2006/relationships/control" Target="activeX/activeX290.xml"/><Relationship Id="rId349" Type="http://schemas.openxmlformats.org/officeDocument/2006/relationships/control" Target="activeX/activeX332.xml"/><Relationship Id="rId514" Type="http://schemas.openxmlformats.org/officeDocument/2006/relationships/control" Target="activeX/activeX482.xml"/><Relationship Id="rId556" Type="http://schemas.openxmlformats.org/officeDocument/2006/relationships/control" Target="activeX/activeX512.xml"/><Relationship Id="rId88" Type="http://schemas.openxmlformats.org/officeDocument/2006/relationships/control" Target="activeX/activeX84.xml"/><Relationship Id="rId111" Type="http://schemas.openxmlformats.org/officeDocument/2006/relationships/control" Target="activeX/activeX107.xml"/><Relationship Id="rId153" Type="http://schemas.openxmlformats.org/officeDocument/2006/relationships/image" Target="media/image2.jpeg"/><Relationship Id="rId195" Type="http://schemas.openxmlformats.org/officeDocument/2006/relationships/image" Target="media/image8.jpeg"/><Relationship Id="rId209" Type="http://schemas.openxmlformats.org/officeDocument/2006/relationships/control" Target="activeX/activeX198.xml"/><Relationship Id="rId360" Type="http://schemas.openxmlformats.org/officeDocument/2006/relationships/control" Target="activeX/activeX343.xml"/><Relationship Id="rId416" Type="http://schemas.openxmlformats.org/officeDocument/2006/relationships/control" Target="activeX/activeX399.xml"/><Relationship Id="rId220" Type="http://schemas.openxmlformats.org/officeDocument/2006/relationships/control" Target="activeX/activeX208.xml"/><Relationship Id="rId458" Type="http://schemas.openxmlformats.org/officeDocument/2006/relationships/control" Target="activeX/activeX438.xml"/><Relationship Id="rId15" Type="http://schemas.openxmlformats.org/officeDocument/2006/relationships/control" Target="activeX/activeX11.xml"/><Relationship Id="rId57" Type="http://schemas.openxmlformats.org/officeDocument/2006/relationships/control" Target="activeX/activeX53.xml"/><Relationship Id="rId262" Type="http://schemas.openxmlformats.org/officeDocument/2006/relationships/control" Target="activeX/activeX247.xml"/><Relationship Id="rId318" Type="http://schemas.openxmlformats.org/officeDocument/2006/relationships/control" Target="activeX/activeX301.xml"/><Relationship Id="rId525" Type="http://schemas.openxmlformats.org/officeDocument/2006/relationships/control" Target="activeX/activeX489.xml"/><Relationship Id="rId567" Type="http://schemas.openxmlformats.org/officeDocument/2006/relationships/control" Target="activeX/activeX521.xml"/><Relationship Id="rId99" Type="http://schemas.openxmlformats.org/officeDocument/2006/relationships/control" Target="activeX/activeX95.xml"/><Relationship Id="rId122" Type="http://schemas.openxmlformats.org/officeDocument/2006/relationships/control" Target="activeX/activeX118.xml"/><Relationship Id="rId164" Type="http://schemas.openxmlformats.org/officeDocument/2006/relationships/image" Target="media/image4.jpeg"/><Relationship Id="rId371" Type="http://schemas.openxmlformats.org/officeDocument/2006/relationships/control" Target="activeX/activeX354.xml"/><Relationship Id="rId427" Type="http://schemas.openxmlformats.org/officeDocument/2006/relationships/control" Target="activeX/activeX409.xml"/><Relationship Id="rId469" Type="http://schemas.openxmlformats.org/officeDocument/2006/relationships/control" Target="activeX/activeX449.xml"/><Relationship Id="rId26" Type="http://schemas.openxmlformats.org/officeDocument/2006/relationships/control" Target="activeX/activeX22.xml"/><Relationship Id="rId231" Type="http://schemas.openxmlformats.org/officeDocument/2006/relationships/control" Target="activeX/activeX219.xml"/><Relationship Id="rId273" Type="http://schemas.openxmlformats.org/officeDocument/2006/relationships/image" Target="media/image13.jpeg"/><Relationship Id="rId329" Type="http://schemas.openxmlformats.org/officeDocument/2006/relationships/control" Target="activeX/activeX312.xml"/><Relationship Id="rId480" Type="http://schemas.openxmlformats.org/officeDocument/2006/relationships/control" Target="activeX/activeX456.xml"/><Relationship Id="rId536" Type="http://schemas.openxmlformats.org/officeDocument/2006/relationships/image" Target="media/image35.png"/><Relationship Id="rId68" Type="http://schemas.openxmlformats.org/officeDocument/2006/relationships/control" Target="activeX/activeX64.xml"/><Relationship Id="rId133" Type="http://schemas.openxmlformats.org/officeDocument/2006/relationships/control" Target="activeX/activeX129.xml"/><Relationship Id="rId175" Type="http://schemas.openxmlformats.org/officeDocument/2006/relationships/control" Target="activeX/activeX165.xml"/><Relationship Id="rId340" Type="http://schemas.openxmlformats.org/officeDocument/2006/relationships/control" Target="activeX/activeX323.xml"/><Relationship Id="rId578" Type="http://schemas.openxmlformats.org/officeDocument/2006/relationships/control" Target="activeX/activeX531.xml"/><Relationship Id="rId200" Type="http://schemas.openxmlformats.org/officeDocument/2006/relationships/control" Target="activeX/activeX189.xml"/><Relationship Id="rId382" Type="http://schemas.openxmlformats.org/officeDocument/2006/relationships/control" Target="activeX/activeX365.xml"/><Relationship Id="rId438" Type="http://schemas.openxmlformats.org/officeDocument/2006/relationships/control" Target="activeX/activeX41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82.xml.rels><?xml version="1.0" encoding="UTF-8" standalone="yes"?>
<Relationships xmlns="http://schemas.openxmlformats.org/package/2006/relationships"><Relationship Id="rId1" Type="http://schemas.microsoft.com/office/2006/relationships/activeXControlBinary" Target="activeX382.bin"/></Relationships>
</file>

<file path=word/activeX/_rels/activeX383.xml.rels><?xml version="1.0" encoding="UTF-8" standalone="yes"?>
<Relationships xmlns="http://schemas.openxmlformats.org/package/2006/relationships"><Relationship Id="rId1" Type="http://schemas.microsoft.com/office/2006/relationships/activeXControlBinary" Target="activeX383.bin"/></Relationships>
</file>

<file path=word/activeX/_rels/activeX384.xml.rels><?xml version="1.0" encoding="UTF-8" standalone="yes"?>
<Relationships xmlns="http://schemas.openxmlformats.org/package/2006/relationships"><Relationship Id="rId1" Type="http://schemas.microsoft.com/office/2006/relationships/activeXControlBinary" Target="activeX384.bin"/></Relationships>
</file>

<file path=word/activeX/_rels/activeX385.xml.rels><?xml version="1.0" encoding="UTF-8" standalone="yes"?>
<Relationships xmlns="http://schemas.openxmlformats.org/package/2006/relationships"><Relationship Id="rId1" Type="http://schemas.microsoft.com/office/2006/relationships/activeXControlBinary" Target="activeX385.bin"/></Relationships>
</file>

<file path=word/activeX/_rels/activeX386.xml.rels><?xml version="1.0" encoding="UTF-8" standalone="yes"?>
<Relationships xmlns="http://schemas.openxmlformats.org/package/2006/relationships"><Relationship Id="rId1" Type="http://schemas.microsoft.com/office/2006/relationships/activeXControlBinary" Target="activeX386.bin"/></Relationships>
</file>

<file path=word/activeX/_rels/activeX387.xml.rels><?xml version="1.0" encoding="UTF-8" standalone="yes"?>
<Relationships xmlns="http://schemas.openxmlformats.org/package/2006/relationships"><Relationship Id="rId1" Type="http://schemas.microsoft.com/office/2006/relationships/activeXControlBinary" Target="activeX387.bin"/></Relationships>
</file>

<file path=word/activeX/_rels/activeX388.xml.rels><?xml version="1.0" encoding="UTF-8" standalone="yes"?>
<Relationships xmlns="http://schemas.openxmlformats.org/package/2006/relationships"><Relationship Id="rId1" Type="http://schemas.microsoft.com/office/2006/relationships/activeXControlBinary" Target="activeX388.bin"/></Relationships>
</file>

<file path=word/activeX/_rels/activeX389.xml.rels><?xml version="1.0" encoding="UTF-8" standalone="yes"?>
<Relationships xmlns="http://schemas.openxmlformats.org/package/2006/relationships"><Relationship Id="rId1" Type="http://schemas.microsoft.com/office/2006/relationships/activeXControlBinary" Target="activeX389.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390.xml.rels><?xml version="1.0" encoding="UTF-8" standalone="yes"?>
<Relationships xmlns="http://schemas.openxmlformats.org/package/2006/relationships"><Relationship Id="rId1" Type="http://schemas.microsoft.com/office/2006/relationships/activeXControlBinary" Target="activeX390.bin"/></Relationships>
</file>

<file path=word/activeX/_rels/activeX391.xml.rels><?xml version="1.0" encoding="UTF-8" standalone="yes"?>
<Relationships xmlns="http://schemas.openxmlformats.org/package/2006/relationships"><Relationship Id="rId1" Type="http://schemas.microsoft.com/office/2006/relationships/activeXControlBinary" Target="activeX391.bin"/></Relationships>
</file>

<file path=word/activeX/_rels/activeX392.xml.rels><?xml version="1.0" encoding="UTF-8" standalone="yes"?>
<Relationships xmlns="http://schemas.openxmlformats.org/package/2006/relationships"><Relationship Id="rId1" Type="http://schemas.microsoft.com/office/2006/relationships/activeXControlBinary" Target="activeX392.bin"/></Relationships>
</file>

<file path=word/activeX/_rels/activeX393.xml.rels><?xml version="1.0" encoding="UTF-8" standalone="yes"?>
<Relationships xmlns="http://schemas.openxmlformats.org/package/2006/relationships"><Relationship Id="rId1" Type="http://schemas.microsoft.com/office/2006/relationships/activeXControlBinary" Target="activeX393.bin"/></Relationships>
</file>

<file path=word/activeX/_rels/activeX394.xml.rels><?xml version="1.0" encoding="UTF-8" standalone="yes"?>
<Relationships xmlns="http://schemas.openxmlformats.org/package/2006/relationships"><Relationship Id="rId1" Type="http://schemas.microsoft.com/office/2006/relationships/activeXControlBinary" Target="activeX394.bin"/></Relationships>
</file>

<file path=word/activeX/_rels/activeX395.xml.rels><?xml version="1.0" encoding="UTF-8" standalone="yes"?>
<Relationships xmlns="http://schemas.openxmlformats.org/package/2006/relationships"><Relationship Id="rId1" Type="http://schemas.microsoft.com/office/2006/relationships/activeXControlBinary" Target="activeX395.bin"/></Relationships>
</file>

<file path=word/activeX/_rels/activeX396.xml.rels><?xml version="1.0" encoding="UTF-8" standalone="yes"?>
<Relationships xmlns="http://schemas.openxmlformats.org/package/2006/relationships"><Relationship Id="rId1" Type="http://schemas.microsoft.com/office/2006/relationships/activeXControlBinary" Target="activeX396.bin"/></Relationships>
</file>

<file path=word/activeX/_rels/activeX397.xml.rels><?xml version="1.0" encoding="UTF-8" standalone="yes"?>
<Relationships xmlns="http://schemas.openxmlformats.org/package/2006/relationships"><Relationship Id="rId1" Type="http://schemas.microsoft.com/office/2006/relationships/activeXControlBinary" Target="activeX397.bin"/></Relationships>
</file>

<file path=word/activeX/_rels/activeX398.xml.rels><?xml version="1.0" encoding="UTF-8" standalone="yes"?>
<Relationships xmlns="http://schemas.openxmlformats.org/package/2006/relationships"><Relationship Id="rId1" Type="http://schemas.microsoft.com/office/2006/relationships/activeXControlBinary" Target="activeX398.bin"/></Relationships>
</file>

<file path=word/activeX/_rels/activeX399.xml.rels><?xml version="1.0" encoding="UTF-8" standalone="yes"?>
<Relationships xmlns="http://schemas.openxmlformats.org/package/2006/relationships"><Relationship Id="rId1" Type="http://schemas.microsoft.com/office/2006/relationships/activeXControlBinary" Target="activeX39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00.xml.rels><?xml version="1.0" encoding="UTF-8" standalone="yes"?>
<Relationships xmlns="http://schemas.openxmlformats.org/package/2006/relationships"><Relationship Id="rId1" Type="http://schemas.microsoft.com/office/2006/relationships/activeXControlBinary" Target="activeX400.bin"/></Relationships>
</file>

<file path=word/activeX/_rels/activeX401.xml.rels><?xml version="1.0" encoding="UTF-8" standalone="yes"?>
<Relationships xmlns="http://schemas.openxmlformats.org/package/2006/relationships"><Relationship Id="rId1" Type="http://schemas.microsoft.com/office/2006/relationships/activeXControlBinary" Target="activeX401.bin"/></Relationships>
</file>

<file path=word/activeX/_rels/activeX402.xml.rels><?xml version="1.0" encoding="UTF-8" standalone="yes"?>
<Relationships xmlns="http://schemas.openxmlformats.org/package/2006/relationships"><Relationship Id="rId1" Type="http://schemas.microsoft.com/office/2006/relationships/activeXControlBinary" Target="activeX402.bin"/></Relationships>
</file>

<file path=word/activeX/_rels/activeX403.xml.rels><?xml version="1.0" encoding="UTF-8" standalone="yes"?>
<Relationships xmlns="http://schemas.openxmlformats.org/package/2006/relationships"><Relationship Id="rId1" Type="http://schemas.microsoft.com/office/2006/relationships/activeXControlBinary" Target="activeX403.bin"/></Relationships>
</file>

<file path=word/activeX/_rels/activeX404.xml.rels><?xml version="1.0" encoding="UTF-8" standalone="yes"?>
<Relationships xmlns="http://schemas.openxmlformats.org/package/2006/relationships"><Relationship Id="rId1" Type="http://schemas.microsoft.com/office/2006/relationships/activeXControlBinary" Target="activeX404.bin"/></Relationships>
</file>

<file path=word/activeX/_rels/activeX405.xml.rels><?xml version="1.0" encoding="UTF-8" standalone="yes"?>
<Relationships xmlns="http://schemas.openxmlformats.org/package/2006/relationships"><Relationship Id="rId1" Type="http://schemas.microsoft.com/office/2006/relationships/activeXControlBinary" Target="activeX405.bin"/></Relationships>
</file>

<file path=word/activeX/_rels/activeX406.xml.rels><?xml version="1.0" encoding="UTF-8" standalone="yes"?>
<Relationships xmlns="http://schemas.openxmlformats.org/package/2006/relationships"><Relationship Id="rId1" Type="http://schemas.microsoft.com/office/2006/relationships/activeXControlBinary" Target="activeX406.bin"/></Relationships>
</file>

<file path=word/activeX/_rels/activeX407.xml.rels><?xml version="1.0" encoding="UTF-8" standalone="yes"?>
<Relationships xmlns="http://schemas.openxmlformats.org/package/2006/relationships"><Relationship Id="rId1" Type="http://schemas.microsoft.com/office/2006/relationships/activeXControlBinary" Target="activeX407.bin"/></Relationships>
</file>

<file path=word/activeX/_rels/activeX408.xml.rels><?xml version="1.0" encoding="UTF-8" standalone="yes"?>
<Relationships xmlns="http://schemas.openxmlformats.org/package/2006/relationships"><Relationship Id="rId1" Type="http://schemas.microsoft.com/office/2006/relationships/activeXControlBinary" Target="activeX408.bin"/></Relationships>
</file>

<file path=word/activeX/_rels/activeX409.xml.rels><?xml version="1.0" encoding="UTF-8" standalone="yes"?>
<Relationships xmlns="http://schemas.openxmlformats.org/package/2006/relationships"><Relationship Id="rId1" Type="http://schemas.microsoft.com/office/2006/relationships/activeXControlBinary" Target="activeX409.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10.xml.rels><?xml version="1.0" encoding="UTF-8" standalone="yes"?>
<Relationships xmlns="http://schemas.openxmlformats.org/package/2006/relationships"><Relationship Id="rId1" Type="http://schemas.microsoft.com/office/2006/relationships/activeXControlBinary" Target="activeX410.bin"/></Relationships>
</file>

<file path=word/activeX/_rels/activeX411.xml.rels><?xml version="1.0" encoding="UTF-8" standalone="yes"?>
<Relationships xmlns="http://schemas.openxmlformats.org/package/2006/relationships"><Relationship Id="rId1" Type="http://schemas.microsoft.com/office/2006/relationships/activeXControlBinary" Target="activeX411.bin"/></Relationships>
</file>

<file path=word/activeX/_rels/activeX412.xml.rels><?xml version="1.0" encoding="UTF-8" standalone="yes"?>
<Relationships xmlns="http://schemas.openxmlformats.org/package/2006/relationships"><Relationship Id="rId1" Type="http://schemas.microsoft.com/office/2006/relationships/activeXControlBinary" Target="activeX412.bin"/></Relationships>
</file>

<file path=word/activeX/_rels/activeX413.xml.rels><?xml version="1.0" encoding="UTF-8" standalone="yes"?>
<Relationships xmlns="http://schemas.openxmlformats.org/package/2006/relationships"><Relationship Id="rId1" Type="http://schemas.microsoft.com/office/2006/relationships/activeXControlBinary" Target="activeX413.bin"/></Relationships>
</file>

<file path=word/activeX/_rels/activeX414.xml.rels><?xml version="1.0" encoding="UTF-8" standalone="yes"?>
<Relationships xmlns="http://schemas.openxmlformats.org/package/2006/relationships"><Relationship Id="rId1" Type="http://schemas.microsoft.com/office/2006/relationships/activeXControlBinary" Target="activeX414.bin"/></Relationships>
</file>

<file path=word/activeX/_rels/activeX415.xml.rels><?xml version="1.0" encoding="UTF-8" standalone="yes"?>
<Relationships xmlns="http://schemas.openxmlformats.org/package/2006/relationships"><Relationship Id="rId1" Type="http://schemas.microsoft.com/office/2006/relationships/activeXControlBinary" Target="activeX415.bin"/></Relationships>
</file>

<file path=word/activeX/_rels/activeX416.xml.rels><?xml version="1.0" encoding="UTF-8" standalone="yes"?>
<Relationships xmlns="http://schemas.openxmlformats.org/package/2006/relationships"><Relationship Id="rId1" Type="http://schemas.microsoft.com/office/2006/relationships/activeXControlBinary" Target="activeX416.bin"/></Relationships>
</file>

<file path=word/activeX/_rels/activeX417.xml.rels><?xml version="1.0" encoding="UTF-8" standalone="yes"?>
<Relationships xmlns="http://schemas.openxmlformats.org/package/2006/relationships"><Relationship Id="rId1" Type="http://schemas.microsoft.com/office/2006/relationships/activeXControlBinary" Target="activeX417.bin"/></Relationships>
</file>

<file path=word/activeX/_rels/activeX418.xml.rels><?xml version="1.0" encoding="UTF-8" standalone="yes"?>
<Relationships xmlns="http://schemas.openxmlformats.org/package/2006/relationships"><Relationship Id="rId1" Type="http://schemas.microsoft.com/office/2006/relationships/activeXControlBinary" Target="activeX418.bin"/></Relationships>
</file>

<file path=word/activeX/_rels/activeX419.xml.rels><?xml version="1.0" encoding="UTF-8" standalone="yes"?>
<Relationships xmlns="http://schemas.openxmlformats.org/package/2006/relationships"><Relationship Id="rId1" Type="http://schemas.microsoft.com/office/2006/relationships/activeXControlBinary" Target="activeX419.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20.xml.rels><?xml version="1.0" encoding="UTF-8" standalone="yes"?>
<Relationships xmlns="http://schemas.openxmlformats.org/package/2006/relationships"><Relationship Id="rId1" Type="http://schemas.microsoft.com/office/2006/relationships/activeXControlBinary" Target="activeX420.bin"/></Relationships>
</file>

<file path=word/activeX/_rels/activeX421.xml.rels><?xml version="1.0" encoding="UTF-8" standalone="yes"?>
<Relationships xmlns="http://schemas.openxmlformats.org/package/2006/relationships"><Relationship Id="rId1" Type="http://schemas.microsoft.com/office/2006/relationships/activeXControlBinary" Target="activeX421.bin"/></Relationships>
</file>

<file path=word/activeX/_rels/activeX422.xml.rels><?xml version="1.0" encoding="UTF-8" standalone="yes"?>
<Relationships xmlns="http://schemas.openxmlformats.org/package/2006/relationships"><Relationship Id="rId1" Type="http://schemas.microsoft.com/office/2006/relationships/activeXControlBinary" Target="activeX422.bin"/></Relationships>
</file>

<file path=word/activeX/_rels/activeX423.xml.rels><?xml version="1.0" encoding="UTF-8" standalone="yes"?>
<Relationships xmlns="http://schemas.openxmlformats.org/package/2006/relationships"><Relationship Id="rId1" Type="http://schemas.microsoft.com/office/2006/relationships/activeXControlBinary" Target="activeX423.bin"/></Relationships>
</file>

<file path=word/activeX/_rels/activeX424.xml.rels><?xml version="1.0" encoding="UTF-8" standalone="yes"?>
<Relationships xmlns="http://schemas.openxmlformats.org/package/2006/relationships"><Relationship Id="rId1" Type="http://schemas.microsoft.com/office/2006/relationships/activeXControlBinary" Target="activeX424.bin"/></Relationships>
</file>

<file path=word/activeX/_rels/activeX425.xml.rels><?xml version="1.0" encoding="UTF-8" standalone="yes"?>
<Relationships xmlns="http://schemas.openxmlformats.org/package/2006/relationships"><Relationship Id="rId1" Type="http://schemas.microsoft.com/office/2006/relationships/activeXControlBinary" Target="activeX425.bin"/></Relationships>
</file>

<file path=word/activeX/_rels/activeX426.xml.rels><?xml version="1.0" encoding="UTF-8" standalone="yes"?>
<Relationships xmlns="http://schemas.openxmlformats.org/package/2006/relationships"><Relationship Id="rId1" Type="http://schemas.microsoft.com/office/2006/relationships/activeXControlBinary" Target="activeX426.bin"/></Relationships>
</file>

<file path=word/activeX/_rels/activeX427.xml.rels><?xml version="1.0" encoding="UTF-8" standalone="yes"?>
<Relationships xmlns="http://schemas.openxmlformats.org/package/2006/relationships"><Relationship Id="rId1" Type="http://schemas.microsoft.com/office/2006/relationships/activeXControlBinary" Target="activeX427.bin"/></Relationships>
</file>

<file path=word/activeX/_rels/activeX428.xml.rels><?xml version="1.0" encoding="UTF-8" standalone="yes"?>
<Relationships xmlns="http://schemas.openxmlformats.org/package/2006/relationships"><Relationship Id="rId1" Type="http://schemas.microsoft.com/office/2006/relationships/activeXControlBinary" Target="activeX428.bin"/></Relationships>
</file>

<file path=word/activeX/_rels/activeX429.xml.rels><?xml version="1.0" encoding="UTF-8" standalone="yes"?>
<Relationships xmlns="http://schemas.openxmlformats.org/package/2006/relationships"><Relationship Id="rId1" Type="http://schemas.microsoft.com/office/2006/relationships/activeXControlBinary" Target="activeX429.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30.xml.rels><?xml version="1.0" encoding="UTF-8" standalone="yes"?>
<Relationships xmlns="http://schemas.openxmlformats.org/package/2006/relationships"><Relationship Id="rId1" Type="http://schemas.microsoft.com/office/2006/relationships/activeXControlBinary" Target="activeX430.bin"/></Relationships>
</file>

<file path=word/activeX/_rels/activeX431.xml.rels><?xml version="1.0" encoding="UTF-8" standalone="yes"?>
<Relationships xmlns="http://schemas.openxmlformats.org/package/2006/relationships"><Relationship Id="rId1" Type="http://schemas.microsoft.com/office/2006/relationships/activeXControlBinary" Target="activeX431.bin"/></Relationships>
</file>

<file path=word/activeX/_rels/activeX432.xml.rels><?xml version="1.0" encoding="UTF-8" standalone="yes"?>
<Relationships xmlns="http://schemas.openxmlformats.org/package/2006/relationships"><Relationship Id="rId1" Type="http://schemas.microsoft.com/office/2006/relationships/activeXControlBinary" Target="activeX432.bin"/></Relationships>
</file>

<file path=word/activeX/_rels/activeX433.xml.rels><?xml version="1.0" encoding="UTF-8" standalone="yes"?>
<Relationships xmlns="http://schemas.openxmlformats.org/package/2006/relationships"><Relationship Id="rId1" Type="http://schemas.microsoft.com/office/2006/relationships/activeXControlBinary" Target="activeX433.bin"/></Relationships>
</file>

<file path=word/activeX/_rels/activeX434.xml.rels><?xml version="1.0" encoding="UTF-8" standalone="yes"?>
<Relationships xmlns="http://schemas.openxmlformats.org/package/2006/relationships"><Relationship Id="rId1" Type="http://schemas.microsoft.com/office/2006/relationships/activeXControlBinary" Target="activeX434.bin"/></Relationships>
</file>

<file path=word/activeX/_rels/activeX435.xml.rels><?xml version="1.0" encoding="UTF-8" standalone="yes"?>
<Relationships xmlns="http://schemas.openxmlformats.org/package/2006/relationships"><Relationship Id="rId1" Type="http://schemas.microsoft.com/office/2006/relationships/activeXControlBinary" Target="activeX435.bin"/></Relationships>
</file>

<file path=word/activeX/_rels/activeX436.xml.rels><?xml version="1.0" encoding="UTF-8" standalone="yes"?>
<Relationships xmlns="http://schemas.openxmlformats.org/package/2006/relationships"><Relationship Id="rId1" Type="http://schemas.microsoft.com/office/2006/relationships/activeXControlBinary" Target="activeX436.bin"/></Relationships>
</file>

<file path=word/activeX/_rels/activeX437.xml.rels><?xml version="1.0" encoding="UTF-8" standalone="yes"?>
<Relationships xmlns="http://schemas.openxmlformats.org/package/2006/relationships"><Relationship Id="rId1" Type="http://schemas.microsoft.com/office/2006/relationships/activeXControlBinary" Target="activeX437.bin"/></Relationships>
</file>

<file path=word/activeX/_rels/activeX438.xml.rels><?xml version="1.0" encoding="UTF-8" standalone="yes"?>
<Relationships xmlns="http://schemas.openxmlformats.org/package/2006/relationships"><Relationship Id="rId1" Type="http://schemas.microsoft.com/office/2006/relationships/activeXControlBinary" Target="activeX438.bin"/></Relationships>
</file>

<file path=word/activeX/_rels/activeX439.xml.rels><?xml version="1.0" encoding="UTF-8" standalone="yes"?>
<Relationships xmlns="http://schemas.openxmlformats.org/package/2006/relationships"><Relationship Id="rId1" Type="http://schemas.microsoft.com/office/2006/relationships/activeXControlBinary" Target="activeX439.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40.xml.rels><?xml version="1.0" encoding="UTF-8" standalone="yes"?>
<Relationships xmlns="http://schemas.openxmlformats.org/package/2006/relationships"><Relationship Id="rId1" Type="http://schemas.microsoft.com/office/2006/relationships/activeXControlBinary" Target="activeX440.bin"/></Relationships>
</file>

<file path=word/activeX/_rels/activeX441.xml.rels><?xml version="1.0" encoding="UTF-8" standalone="yes"?>
<Relationships xmlns="http://schemas.openxmlformats.org/package/2006/relationships"><Relationship Id="rId1" Type="http://schemas.microsoft.com/office/2006/relationships/activeXControlBinary" Target="activeX441.bin"/></Relationships>
</file>

<file path=word/activeX/_rels/activeX442.xml.rels><?xml version="1.0" encoding="UTF-8" standalone="yes"?>
<Relationships xmlns="http://schemas.openxmlformats.org/package/2006/relationships"><Relationship Id="rId1" Type="http://schemas.microsoft.com/office/2006/relationships/activeXControlBinary" Target="activeX442.bin"/></Relationships>
</file>

<file path=word/activeX/_rels/activeX443.xml.rels><?xml version="1.0" encoding="UTF-8" standalone="yes"?>
<Relationships xmlns="http://schemas.openxmlformats.org/package/2006/relationships"><Relationship Id="rId1" Type="http://schemas.microsoft.com/office/2006/relationships/activeXControlBinary" Target="activeX443.bin"/></Relationships>
</file>

<file path=word/activeX/_rels/activeX444.xml.rels><?xml version="1.0" encoding="UTF-8" standalone="yes"?>
<Relationships xmlns="http://schemas.openxmlformats.org/package/2006/relationships"><Relationship Id="rId1" Type="http://schemas.microsoft.com/office/2006/relationships/activeXControlBinary" Target="activeX444.bin"/></Relationships>
</file>

<file path=word/activeX/_rels/activeX445.xml.rels><?xml version="1.0" encoding="UTF-8" standalone="yes"?>
<Relationships xmlns="http://schemas.openxmlformats.org/package/2006/relationships"><Relationship Id="rId1" Type="http://schemas.microsoft.com/office/2006/relationships/activeXControlBinary" Target="activeX445.bin"/></Relationships>
</file>

<file path=word/activeX/_rels/activeX446.xml.rels><?xml version="1.0" encoding="UTF-8" standalone="yes"?>
<Relationships xmlns="http://schemas.openxmlformats.org/package/2006/relationships"><Relationship Id="rId1" Type="http://schemas.microsoft.com/office/2006/relationships/activeXControlBinary" Target="activeX446.bin"/></Relationships>
</file>

<file path=word/activeX/_rels/activeX447.xml.rels><?xml version="1.0" encoding="UTF-8" standalone="yes"?>
<Relationships xmlns="http://schemas.openxmlformats.org/package/2006/relationships"><Relationship Id="rId1" Type="http://schemas.microsoft.com/office/2006/relationships/activeXControlBinary" Target="activeX447.bin"/></Relationships>
</file>

<file path=word/activeX/_rels/activeX448.xml.rels><?xml version="1.0" encoding="UTF-8" standalone="yes"?>
<Relationships xmlns="http://schemas.openxmlformats.org/package/2006/relationships"><Relationship Id="rId1" Type="http://schemas.microsoft.com/office/2006/relationships/activeXControlBinary" Target="activeX448.bin"/></Relationships>
</file>

<file path=word/activeX/_rels/activeX449.xml.rels><?xml version="1.0" encoding="UTF-8" standalone="yes"?>
<Relationships xmlns="http://schemas.openxmlformats.org/package/2006/relationships"><Relationship Id="rId1" Type="http://schemas.microsoft.com/office/2006/relationships/activeXControlBinary" Target="activeX449.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50.xml.rels><?xml version="1.0" encoding="UTF-8" standalone="yes"?>
<Relationships xmlns="http://schemas.openxmlformats.org/package/2006/relationships"><Relationship Id="rId1" Type="http://schemas.microsoft.com/office/2006/relationships/activeXControlBinary" Target="activeX450.bin"/></Relationships>
</file>

<file path=word/activeX/_rels/activeX451.xml.rels><?xml version="1.0" encoding="UTF-8" standalone="yes"?>
<Relationships xmlns="http://schemas.openxmlformats.org/package/2006/relationships"><Relationship Id="rId1" Type="http://schemas.microsoft.com/office/2006/relationships/activeXControlBinary" Target="activeX451.bin"/></Relationships>
</file>

<file path=word/activeX/_rels/activeX452.xml.rels><?xml version="1.0" encoding="UTF-8" standalone="yes"?>
<Relationships xmlns="http://schemas.openxmlformats.org/package/2006/relationships"><Relationship Id="rId1" Type="http://schemas.microsoft.com/office/2006/relationships/activeXControlBinary" Target="activeX452.bin"/></Relationships>
</file>

<file path=word/activeX/_rels/activeX453.xml.rels><?xml version="1.0" encoding="UTF-8" standalone="yes"?>
<Relationships xmlns="http://schemas.openxmlformats.org/package/2006/relationships"><Relationship Id="rId1" Type="http://schemas.microsoft.com/office/2006/relationships/activeXControlBinary" Target="activeX453.bin"/></Relationships>
</file>

<file path=word/activeX/_rels/activeX454.xml.rels><?xml version="1.0" encoding="UTF-8" standalone="yes"?>
<Relationships xmlns="http://schemas.openxmlformats.org/package/2006/relationships"><Relationship Id="rId1" Type="http://schemas.microsoft.com/office/2006/relationships/activeXControlBinary" Target="activeX454.bin"/></Relationships>
</file>

<file path=word/activeX/_rels/activeX455.xml.rels><?xml version="1.0" encoding="UTF-8" standalone="yes"?>
<Relationships xmlns="http://schemas.openxmlformats.org/package/2006/relationships"><Relationship Id="rId1" Type="http://schemas.microsoft.com/office/2006/relationships/activeXControlBinary" Target="activeX455.bin"/></Relationships>
</file>

<file path=word/activeX/_rels/activeX456.xml.rels><?xml version="1.0" encoding="UTF-8" standalone="yes"?>
<Relationships xmlns="http://schemas.openxmlformats.org/package/2006/relationships"><Relationship Id="rId1" Type="http://schemas.microsoft.com/office/2006/relationships/activeXControlBinary" Target="activeX456.bin"/></Relationships>
</file>

<file path=word/activeX/_rels/activeX457.xml.rels><?xml version="1.0" encoding="UTF-8" standalone="yes"?>
<Relationships xmlns="http://schemas.openxmlformats.org/package/2006/relationships"><Relationship Id="rId1" Type="http://schemas.microsoft.com/office/2006/relationships/activeXControlBinary" Target="activeX457.bin"/></Relationships>
</file>

<file path=word/activeX/_rels/activeX458.xml.rels><?xml version="1.0" encoding="UTF-8" standalone="yes"?>
<Relationships xmlns="http://schemas.openxmlformats.org/package/2006/relationships"><Relationship Id="rId1" Type="http://schemas.microsoft.com/office/2006/relationships/activeXControlBinary" Target="activeX458.bin"/></Relationships>
</file>

<file path=word/activeX/_rels/activeX459.xml.rels><?xml version="1.0" encoding="UTF-8" standalone="yes"?>
<Relationships xmlns="http://schemas.openxmlformats.org/package/2006/relationships"><Relationship Id="rId1" Type="http://schemas.microsoft.com/office/2006/relationships/activeXControlBinary" Target="activeX459.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60.xml.rels><?xml version="1.0" encoding="UTF-8" standalone="yes"?>
<Relationships xmlns="http://schemas.openxmlformats.org/package/2006/relationships"><Relationship Id="rId1" Type="http://schemas.microsoft.com/office/2006/relationships/activeXControlBinary" Target="activeX460.bin"/></Relationships>
</file>

<file path=word/activeX/_rels/activeX461.xml.rels><?xml version="1.0" encoding="UTF-8" standalone="yes"?>
<Relationships xmlns="http://schemas.openxmlformats.org/package/2006/relationships"><Relationship Id="rId1" Type="http://schemas.microsoft.com/office/2006/relationships/activeXControlBinary" Target="activeX461.bin"/></Relationships>
</file>

<file path=word/activeX/_rels/activeX462.xml.rels><?xml version="1.0" encoding="UTF-8" standalone="yes"?>
<Relationships xmlns="http://schemas.openxmlformats.org/package/2006/relationships"><Relationship Id="rId1" Type="http://schemas.microsoft.com/office/2006/relationships/activeXControlBinary" Target="activeX462.bin"/></Relationships>
</file>

<file path=word/activeX/_rels/activeX463.xml.rels><?xml version="1.0" encoding="UTF-8" standalone="yes"?>
<Relationships xmlns="http://schemas.openxmlformats.org/package/2006/relationships"><Relationship Id="rId1" Type="http://schemas.microsoft.com/office/2006/relationships/activeXControlBinary" Target="activeX463.bin"/></Relationships>
</file>

<file path=word/activeX/_rels/activeX464.xml.rels><?xml version="1.0" encoding="UTF-8" standalone="yes"?>
<Relationships xmlns="http://schemas.openxmlformats.org/package/2006/relationships"><Relationship Id="rId1" Type="http://schemas.microsoft.com/office/2006/relationships/activeXControlBinary" Target="activeX464.bin"/></Relationships>
</file>

<file path=word/activeX/_rels/activeX465.xml.rels><?xml version="1.0" encoding="UTF-8" standalone="yes"?>
<Relationships xmlns="http://schemas.openxmlformats.org/package/2006/relationships"><Relationship Id="rId1" Type="http://schemas.microsoft.com/office/2006/relationships/activeXControlBinary" Target="activeX465.bin"/></Relationships>
</file>

<file path=word/activeX/_rels/activeX466.xml.rels><?xml version="1.0" encoding="UTF-8" standalone="yes"?>
<Relationships xmlns="http://schemas.openxmlformats.org/package/2006/relationships"><Relationship Id="rId1" Type="http://schemas.microsoft.com/office/2006/relationships/activeXControlBinary" Target="activeX466.bin"/></Relationships>
</file>

<file path=word/activeX/_rels/activeX467.xml.rels><?xml version="1.0" encoding="UTF-8" standalone="yes"?>
<Relationships xmlns="http://schemas.openxmlformats.org/package/2006/relationships"><Relationship Id="rId1" Type="http://schemas.microsoft.com/office/2006/relationships/activeXControlBinary" Target="activeX467.bin"/></Relationships>
</file>

<file path=word/activeX/_rels/activeX468.xml.rels><?xml version="1.0" encoding="UTF-8" standalone="yes"?>
<Relationships xmlns="http://schemas.openxmlformats.org/package/2006/relationships"><Relationship Id="rId1" Type="http://schemas.microsoft.com/office/2006/relationships/activeXControlBinary" Target="activeX468.bin"/></Relationships>
</file>

<file path=word/activeX/_rels/activeX469.xml.rels><?xml version="1.0" encoding="UTF-8" standalone="yes"?>
<Relationships xmlns="http://schemas.openxmlformats.org/package/2006/relationships"><Relationship Id="rId1" Type="http://schemas.microsoft.com/office/2006/relationships/activeXControlBinary" Target="activeX469.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70.xml.rels><?xml version="1.0" encoding="UTF-8" standalone="yes"?>
<Relationships xmlns="http://schemas.openxmlformats.org/package/2006/relationships"><Relationship Id="rId1" Type="http://schemas.microsoft.com/office/2006/relationships/activeXControlBinary" Target="activeX470.bin"/></Relationships>
</file>

<file path=word/activeX/_rels/activeX471.xml.rels><?xml version="1.0" encoding="UTF-8" standalone="yes"?>
<Relationships xmlns="http://schemas.openxmlformats.org/package/2006/relationships"><Relationship Id="rId1" Type="http://schemas.microsoft.com/office/2006/relationships/activeXControlBinary" Target="activeX471.bin"/></Relationships>
</file>

<file path=word/activeX/_rels/activeX472.xml.rels><?xml version="1.0" encoding="UTF-8" standalone="yes"?>
<Relationships xmlns="http://schemas.openxmlformats.org/package/2006/relationships"><Relationship Id="rId1" Type="http://schemas.microsoft.com/office/2006/relationships/activeXControlBinary" Target="activeX472.bin"/></Relationships>
</file>

<file path=word/activeX/_rels/activeX473.xml.rels><?xml version="1.0" encoding="UTF-8" standalone="yes"?>
<Relationships xmlns="http://schemas.openxmlformats.org/package/2006/relationships"><Relationship Id="rId1" Type="http://schemas.microsoft.com/office/2006/relationships/activeXControlBinary" Target="activeX473.bin"/></Relationships>
</file>

<file path=word/activeX/_rels/activeX474.xml.rels><?xml version="1.0" encoding="UTF-8" standalone="yes"?>
<Relationships xmlns="http://schemas.openxmlformats.org/package/2006/relationships"><Relationship Id="rId1" Type="http://schemas.microsoft.com/office/2006/relationships/activeXControlBinary" Target="activeX474.bin"/></Relationships>
</file>

<file path=word/activeX/_rels/activeX475.xml.rels><?xml version="1.0" encoding="UTF-8" standalone="yes"?>
<Relationships xmlns="http://schemas.openxmlformats.org/package/2006/relationships"><Relationship Id="rId1" Type="http://schemas.microsoft.com/office/2006/relationships/activeXControlBinary" Target="activeX475.bin"/></Relationships>
</file>

<file path=word/activeX/_rels/activeX476.xml.rels><?xml version="1.0" encoding="UTF-8" standalone="yes"?>
<Relationships xmlns="http://schemas.openxmlformats.org/package/2006/relationships"><Relationship Id="rId1" Type="http://schemas.microsoft.com/office/2006/relationships/activeXControlBinary" Target="activeX476.bin"/></Relationships>
</file>

<file path=word/activeX/_rels/activeX477.xml.rels><?xml version="1.0" encoding="UTF-8" standalone="yes"?>
<Relationships xmlns="http://schemas.openxmlformats.org/package/2006/relationships"><Relationship Id="rId1" Type="http://schemas.microsoft.com/office/2006/relationships/activeXControlBinary" Target="activeX477.bin"/></Relationships>
</file>

<file path=word/activeX/_rels/activeX478.xml.rels><?xml version="1.0" encoding="UTF-8" standalone="yes"?>
<Relationships xmlns="http://schemas.openxmlformats.org/package/2006/relationships"><Relationship Id="rId1" Type="http://schemas.microsoft.com/office/2006/relationships/activeXControlBinary" Target="activeX478.bin"/></Relationships>
</file>

<file path=word/activeX/_rels/activeX479.xml.rels><?xml version="1.0" encoding="UTF-8" standalone="yes"?>
<Relationships xmlns="http://schemas.openxmlformats.org/package/2006/relationships"><Relationship Id="rId1" Type="http://schemas.microsoft.com/office/2006/relationships/activeXControlBinary" Target="activeX479.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80.xml.rels><?xml version="1.0" encoding="UTF-8" standalone="yes"?>
<Relationships xmlns="http://schemas.openxmlformats.org/package/2006/relationships"><Relationship Id="rId1" Type="http://schemas.microsoft.com/office/2006/relationships/activeXControlBinary" Target="activeX480.bin"/></Relationships>
</file>

<file path=word/activeX/_rels/activeX481.xml.rels><?xml version="1.0" encoding="UTF-8" standalone="yes"?>
<Relationships xmlns="http://schemas.openxmlformats.org/package/2006/relationships"><Relationship Id="rId1" Type="http://schemas.microsoft.com/office/2006/relationships/activeXControlBinary" Target="activeX481.bin"/></Relationships>
</file>

<file path=word/activeX/_rels/activeX482.xml.rels><?xml version="1.0" encoding="UTF-8" standalone="yes"?>
<Relationships xmlns="http://schemas.openxmlformats.org/package/2006/relationships"><Relationship Id="rId1" Type="http://schemas.microsoft.com/office/2006/relationships/activeXControlBinary" Target="activeX482.bin"/></Relationships>
</file>

<file path=word/activeX/_rels/activeX483.xml.rels><?xml version="1.0" encoding="UTF-8" standalone="yes"?>
<Relationships xmlns="http://schemas.openxmlformats.org/package/2006/relationships"><Relationship Id="rId1" Type="http://schemas.microsoft.com/office/2006/relationships/activeXControlBinary" Target="activeX483.bin"/></Relationships>
</file>

<file path=word/activeX/_rels/activeX484.xml.rels><?xml version="1.0" encoding="UTF-8" standalone="yes"?>
<Relationships xmlns="http://schemas.openxmlformats.org/package/2006/relationships"><Relationship Id="rId1" Type="http://schemas.microsoft.com/office/2006/relationships/activeXControlBinary" Target="activeX484.bin"/></Relationships>
</file>

<file path=word/activeX/_rels/activeX485.xml.rels><?xml version="1.0" encoding="UTF-8" standalone="yes"?>
<Relationships xmlns="http://schemas.openxmlformats.org/package/2006/relationships"><Relationship Id="rId1" Type="http://schemas.microsoft.com/office/2006/relationships/activeXControlBinary" Target="activeX485.bin"/></Relationships>
</file>

<file path=word/activeX/_rels/activeX486.xml.rels><?xml version="1.0" encoding="UTF-8" standalone="yes"?>
<Relationships xmlns="http://schemas.openxmlformats.org/package/2006/relationships"><Relationship Id="rId1" Type="http://schemas.microsoft.com/office/2006/relationships/activeXControlBinary" Target="activeX486.bin"/></Relationships>
</file>

<file path=word/activeX/_rels/activeX487.xml.rels><?xml version="1.0" encoding="UTF-8" standalone="yes"?>
<Relationships xmlns="http://schemas.openxmlformats.org/package/2006/relationships"><Relationship Id="rId1" Type="http://schemas.microsoft.com/office/2006/relationships/activeXControlBinary" Target="activeX487.bin"/></Relationships>
</file>

<file path=word/activeX/_rels/activeX488.xml.rels><?xml version="1.0" encoding="UTF-8" standalone="yes"?>
<Relationships xmlns="http://schemas.openxmlformats.org/package/2006/relationships"><Relationship Id="rId1" Type="http://schemas.microsoft.com/office/2006/relationships/activeXControlBinary" Target="activeX488.bin"/></Relationships>
</file>

<file path=word/activeX/_rels/activeX489.xml.rels><?xml version="1.0" encoding="UTF-8" standalone="yes"?>
<Relationships xmlns="http://schemas.openxmlformats.org/package/2006/relationships"><Relationship Id="rId1" Type="http://schemas.microsoft.com/office/2006/relationships/activeXControlBinary" Target="activeX489.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490.xml.rels><?xml version="1.0" encoding="UTF-8" standalone="yes"?>
<Relationships xmlns="http://schemas.openxmlformats.org/package/2006/relationships"><Relationship Id="rId1" Type="http://schemas.microsoft.com/office/2006/relationships/activeXControlBinary" Target="activeX490.bin"/></Relationships>
</file>

<file path=word/activeX/_rels/activeX491.xml.rels><?xml version="1.0" encoding="UTF-8" standalone="yes"?>
<Relationships xmlns="http://schemas.openxmlformats.org/package/2006/relationships"><Relationship Id="rId1" Type="http://schemas.microsoft.com/office/2006/relationships/activeXControlBinary" Target="activeX491.bin"/></Relationships>
</file>

<file path=word/activeX/_rels/activeX492.xml.rels><?xml version="1.0" encoding="UTF-8" standalone="yes"?>
<Relationships xmlns="http://schemas.openxmlformats.org/package/2006/relationships"><Relationship Id="rId1" Type="http://schemas.microsoft.com/office/2006/relationships/activeXControlBinary" Target="activeX492.bin"/></Relationships>
</file>

<file path=word/activeX/_rels/activeX493.xml.rels><?xml version="1.0" encoding="UTF-8" standalone="yes"?>
<Relationships xmlns="http://schemas.openxmlformats.org/package/2006/relationships"><Relationship Id="rId1" Type="http://schemas.microsoft.com/office/2006/relationships/activeXControlBinary" Target="activeX493.bin"/></Relationships>
</file>

<file path=word/activeX/_rels/activeX494.xml.rels><?xml version="1.0" encoding="UTF-8" standalone="yes"?>
<Relationships xmlns="http://schemas.openxmlformats.org/package/2006/relationships"><Relationship Id="rId1" Type="http://schemas.microsoft.com/office/2006/relationships/activeXControlBinary" Target="activeX494.bin"/></Relationships>
</file>

<file path=word/activeX/_rels/activeX495.xml.rels><?xml version="1.0" encoding="UTF-8" standalone="yes"?>
<Relationships xmlns="http://schemas.openxmlformats.org/package/2006/relationships"><Relationship Id="rId1" Type="http://schemas.microsoft.com/office/2006/relationships/activeXControlBinary" Target="activeX495.bin"/></Relationships>
</file>

<file path=word/activeX/_rels/activeX496.xml.rels><?xml version="1.0" encoding="UTF-8" standalone="yes"?>
<Relationships xmlns="http://schemas.openxmlformats.org/package/2006/relationships"><Relationship Id="rId1" Type="http://schemas.microsoft.com/office/2006/relationships/activeXControlBinary" Target="activeX496.bin"/></Relationships>
</file>

<file path=word/activeX/_rels/activeX497.xml.rels><?xml version="1.0" encoding="UTF-8" standalone="yes"?>
<Relationships xmlns="http://schemas.openxmlformats.org/package/2006/relationships"><Relationship Id="rId1" Type="http://schemas.microsoft.com/office/2006/relationships/activeXControlBinary" Target="activeX497.bin"/></Relationships>
</file>

<file path=word/activeX/_rels/activeX498.xml.rels><?xml version="1.0" encoding="UTF-8" standalone="yes"?>
<Relationships xmlns="http://schemas.openxmlformats.org/package/2006/relationships"><Relationship Id="rId1" Type="http://schemas.microsoft.com/office/2006/relationships/activeXControlBinary" Target="activeX498.bin"/></Relationships>
</file>

<file path=word/activeX/_rels/activeX499.xml.rels><?xml version="1.0" encoding="UTF-8" standalone="yes"?>
<Relationships xmlns="http://schemas.openxmlformats.org/package/2006/relationships"><Relationship Id="rId1" Type="http://schemas.microsoft.com/office/2006/relationships/activeXControlBinary" Target="activeX49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00.xml.rels><?xml version="1.0" encoding="UTF-8" standalone="yes"?>
<Relationships xmlns="http://schemas.openxmlformats.org/package/2006/relationships"><Relationship Id="rId1" Type="http://schemas.microsoft.com/office/2006/relationships/activeXControlBinary" Target="activeX500.bin"/></Relationships>
</file>

<file path=word/activeX/_rels/activeX501.xml.rels><?xml version="1.0" encoding="UTF-8" standalone="yes"?>
<Relationships xmlns="http://schemas.openxmlformats.org/package/2006/relationships"><Relationship Id="rId1" Type="http://schemas.microsoft.com/office/2006/relationships/activeXControlBinary" Target="activeX501.bin"/></Relationships>
</file>

<file path=word/activeX/_rels/activeX502.xml.rels><?xml version="1.0" encoding="UTF-8" standalone="yes"?>
<Relationships xmlns="http://schemas.openxmlformats.org/package/2006/relationships"><Relationship Id="rId1" Type="http://schemas.microsoft.com/office/2006/relationships/activeXControlBinary" Target="activeX502.bin"/></Relationships>
</file>

<file path=word/activeX/_rels/activeX503.xml.rels><?xml version="1.0" encoding="UTF-8" standalone="yes"?>
<Relationships xmlns="http://schemas.openxmlformats.org/package/2006/relationships"><Relationship Id="rId1" Type="http://schemas.microsoft.com/office/2006/relationships/activeXControlBinary" Target="activeX503.bin"/></Relationships>
</file>

<file path=word/activeX/_rels/activeX504.xml.rels><?xml version="1.0" encoding="UTF-8" standalone="yes"?>
<Relationships xmlns="http://schemas.openxmlformats.org/package/2006/relationships"><Relationship Id="rId1" Type="http://schemas.microsoft.com/office/2006/relationships/activeXControlBinary" Target="activeX504.bin"/></Relationships>
</file>

<file path=word/activeX/_rels/activeX505.xml.rels><?xml version="1.0" encoding="UTF-8" standalone="yes"?>
<Relationships xmlns="http://schemas.openxmlformats.org/package/2006/relationships"><Relationship Id="rId1" Type="http://schemas.microsoft.com/office/2006/relationships/activeXControlBinary" Target="activeX505.bin"/></Relationships>
</file>

<file path=word/activeX/_rels/activeX506.xml.rels><?xml version="1.0" encoding="UTF-8" standalone="yes"?>
<Relationships xmlns="http://schemas.openxmlformats.org/package/2006/relationships"><Relationship Id="rId1" Type="http://schemas.microsoft.com/office/2006/relationships/activeXControlBinary" Target="activeX506.bin"/></Relationships>
</file>

<file path=word/activeX/_rels/activeX507.xml.rels><?xml version="1.0" encoding="UTF-8" standalone="yes"?>
<Relationships xmlns="http://schemas.openxmlformats.org/package/2006/relationships"><Relationship Id="rId1" Type="http://schemas.microsoft.com/office/2006/relationships/activeXControlBinary" Target="activeX507.bin"/></Relationships>
</file>

<file path=word/activeX/_rels/activeX508.xml.rels><?xml version="1.0" encoding="UTF-8" standalone="yes"?>
<Relationships xmlns="http://schemas.openxmlformats.org/package/2006/relationships"><Relationship Id="rId1" Type="http://schemas.microsoft.com/office/2006/relationships/activeXControlBinary" Target="activeX508.bin"/></Relationships>
</file>

<file path=word/activeX/_rels/activeX509.xml.rels><?xml version="1.0" encoding="UTF-8" standalone="yes"?>
<Relationships xmlns="http://schemas.openxmlformats.org/package/2006/relationships"><Relationship Id="rId1" Type="http://schemas.microsoft.com/office/2006/relationships/activeXControlBinary" Target="activeX509.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10.xml.rels><?xml version="1.0" encoding="UTF-8" standalone="yes"?>
<Relationships xmlns="http://schemas.openxmlformats.org/package/2006/relationships"><Relationship Id="rId1" Type="http://schemas.microsoft.com/office/2006/relationships/activeXControlBinary" Target="activeX510.bin"/></Relationships>
</file>

<file path=word/activeX/_rels/activeX511.xml.rels><?xml version="1.0" encoding="UTF-8" standalone="yes"?>
<Relationships xmlns="http://schemas.openxmlformats.org/package/2006/relationships"><Relationship Id="rId1" Type="http://schemas.microsoft.com/office/2006/relationships/activeXControlBinary" Target="activeX511.bin"/></Relationships>
</file>

<file path=word/activeX/_rels/activeX512.xml.rels><?xml version="1.0" encoding="UTF-8" standalone="yes"?>
<Relationships xmlns="http://schemas.openxmlformats.org/package/2006/relationships"><Relationship Id="rId1" Type="http://schemas.microsoft.com/office/2006/relationships/activeXControlBinary" Target="activeX512.bin"/></Relationships>
</file>

<file path=word/activeX/_rels/activeX513.xml.rels><?xml version="1.0" encoding="UTF-8" standalone="yes"?>
<Relationships xmlns="http://schemas.openxmlformats.org/package/2006/relationships"><Relationship Id="rId1" Type="http://schemas.microsoft.com/office/2006/relationships/activeXControlBinary" Target="activeX513.bin"/></Relationships>
</file>

<file path=word/activeX/_rels/activeX514.xml.rels><?xml version="1.0" encoding="UTF-8" standalone="yes"?>
<Relationships xmlns="http://schemas.openxmlformats.org/package/2006/relationships"><Relationship Id="rId1" Type="http://schemas.microsoft.com/office/2006/relationships/activeXControlBinary" Target="activeX514.bin"/></Relationships>
</file>

<file path=word/activeX/_rels/activeX515.xml.rels><?xml version="1.0" encoding="UTF-8" standalone="yes"?>
<Relationships xmlns="http://schemas.openxmlformats.org/package/2006/relationships"><Relationship Id="rId1" Type="http://schemas.microsoft.com/office/2006/relationships/activeXControlBinary" Target="activeX515.bin"/></Relationships>
</file>

<file path=word/activeX/_rels/activeX516.xml.rels><?xml version="1.0" encoding="UTF-8" standalone="yes"?>
<Relationships xmlns="http://schemas.openxmlformats.org/package/2006/relationships"><Relationship Id="rId1" Type="http://schemas.microsoft.com/office/2006/relationships/activeXControlBinary" Target="activeX516.bin"/></Relationships>
</file>

<file path=word/activeX/_rels/activeX517.xml.rels><?xml version="1.0" encoding="UTF-8" standalone="yes"?>
<Relationships xmlns="http://schemas.openxmlformats.org/package/2006/relationships"><Relationship Id="rId1" Type="http://schemas.microsoft.com/office/2006/relationships/activeXControlBinary" Target="activeX517.bin"/></Relationships>
</file>

<file path=word/activeX/_rels/activeX518.xml.rels><?xml version="1.0" encoding="UTF-8" standalone="yes"?>
<Relationships xmlns="http://schemas.openxmlformats.org/package/2006/relationships"><Relationship Id="rId1" Type="http://schemas.microsoft.com/office/2006/relationships/activeXControlBinary" Target="activeX518.bin"/></Relationships>
</file>

<file path=word/activeX/_rels/activeX519.xml.rels><?xml version="1.0" encoding="UTF-8" standalone="yes"?>
<Relationships xmlns="http://schemas.openxmlformats.org/package/2006/relationships"><Relationship Id="rId1" Type="http://schemas.microsoft.com/office/2006/relationships/activeXControlBinary" Target="activeX519.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20.xml.rels><?xml version="1.0" encoding="UTF-8" standalone="yes"?>
<Relationships xmlns="http://schemas.openxmlformats.org/package/2006/relationships"><Relationship Id="rId1" Type="http://schemas.microsoft.com/office/2006/relationships/activeXControlBinary" Target="activeX520.bin"/></Relationships>
</file>

<file path=word/activeX/_rels/activeX521.xml.rels><?xml version="1.0" encoding="UTF-8" standalone="yes"?>
<Relationships xmlns="http://schemas.openxmlformats.org/package/2006/relationships"><Relationship Id="rId1" Type="http://schemas.microsoft.com/office/2006/relationships/activeXControlBinary" Target="activeX521.bin"/></Relationships>
</file>

<file path=word/activeX/_rels/activeX522.xml.rels><?xml version="1.0" encoding="UTF-8" standalone="yes"?>
<Relationships xmlns="http://schemas.openxmlformats.org/package/2006/relationships"><Relationship Id="rId1" Type="http://schemas.microsoft.com/office/2006/relationships/activeXControlBinary" Target="activeX522.bin"/></Relationships>
</file>

<file path=word/activeX/_rels/activeX523.xml.rels><?xml version="1.0" encoding="UTF-8" standalone="yes"?>
<Relationships xmlns="http://schemas.openxmlformats.org/package/2006/relationships"><Relationship Id="rId1" Type="http://schemas.microsoft.com/office/2006/relationships/activeXControlBinary" Target="activeX523.bin"/></Relationships>
</file>

<file path=word/activeX/_rels/activeX524.xml.rels><?xml version="1.0" encoding="UTF-8" standalone="yes"?>
<Relationships xmlns="http://schemas.openxmlformats.org/package/2006/relationships"><Relationship Id="rId1" Type="http://schemas.microsoft.com/office/2006/relationships/activeXControlBinary" Target="activeX524.bin"/></Relationships>
</file>

<file path=word/activeX/_rels/activeX525.xml.rels><?xml version="1.0" encoding="UTF-8" standalone="yes"?>
<Relationships xmlns="http://schemas.openxmlformats.org/package/2006/relationships"><Relationship Id="rId1" Type="http://schemas.microsoft.com/office/2006/relationships/activeXControlBinary" Target="activeX525.bin"/></Relationships>
</file>

<file path=word/activeX/_rels/activeX526.xml.rels><?xml version="1.0" encoding="UTF-8" standalone="yes"?>
<Relationships xmlns="http://schemas.openxmlformats.org/package/2006/relationships"><Relationship Id="rId1" Type="http://schemas.microsoft.com/office/2006/relationships/activeXControlBinary" Target="activeX526.bin"/></Relationships>
</file>

<file path=word/activeX/_rels/activeX527.xml.rels><?xml version="1.0" encoding="UTF-8" standalone="yes"?>
<Relationships xmlns="http://schemas.openxmlformats.org/package/2006/relationships"><Relationship Id="rId1" Type="http://schemas.microsoft.com/office/2006/relationships/activeXControlBinary" Target="activeX527.bin"/></Relationships>
</file>

<file path=word/activeX/_rels/activeX528.xml.rels><?xml version="1.0" encoding="UTF-8" standalone="yes"?>
<Relationships xmlns="http://schemas.openxmlformats.org/package/2006/relationships"><Relationship Id="rId1" Type="http://schemas.microsoft.com/office/2006/relationships/activeXControlBinary" Target="activeX528.bin"/></Relationships>
</file>

<file path=word/activeX/_rels/activeX529.xml.rels><?xml version="1.0" encoding="UTF-8" standalone="yes"?>
<Relationships xmlns="http://schemas.openxmlformats.org/package/2006/relationships"><Relationship Id="rId1" Type="http://schemas.microsoft.com/office/2006/relationships/activeXControlBinary" Target="activeX529.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30.xml.rels><?xml version="1.0" encoding="UTF-8" standalone="yes"?>
<Relationships xmlns="http://schemas.openxmlformats.org/package/2006/relationships"><Relationship Id="rId1" Type="http://schemas.microsoft.com/office/2006/relationships/activeXControlBinary" Target="activeX530.bin"/></Relationships>
</file>

<file path=word/activeX/_rels/activeX531.xml.rels><?xml version="1.0" encoding="UTF-8" standalone="yes"?>
<Relationships xmlns="http://schemas.openxmlformats.org/package/2006/relationships"><Relationship Id="rId1" Type="http://schemas.microsoft.com/office/2006/relationships/activeXControlBinary" Target="activeX531.bin"/></Relationships>
</file>

<file path=word/activeX/_rels/activeX532.xml.rels><?xml version="1.0" encoding="UTF-8" standalone="yes"?>
<Relationships xmlns="http://schemas.openxmlformats.org/package/2006/relationships"><Relationship Id="rId1" Type="http://schemas.microsoft.com/office/2006/relationships/activeXControlBinary" Target="activeX532.bin"/></Relationships>
</file>

<file path=word/activeX/_rels/activeX533.xml.rels><?xml version="1.0" encoding="UTF-8" standalone="yes"?>
<Relationships xmlns="http://schemas.openxmlformats.org/package/2006/relationships"><Relationship Id="rId1" Type="http://schemas.microsoft.com/office/2006/relationships/activeXControlBinary" Target="activeX533.bin"/></Relationships>
</file>

<file path=word/activeX/_rels/activeX534.xml.rels><?xml version="1.0" encoding="UTF-8" standalone="yes"?>
<Relationships xmlns="http://schemas.openxmlformats.org/package/2006/relationships"><Relationship Id="rId1" Type="http://schemas.microsoft.com/office/2006/relationships/activeXControlBinary" Target="activeX534.bin"/></Relationships>
</file>

<file path=word/activeX/_rels/activeX535.xml.rels><?xml version="1.0" encoding="UTF-8" standalone="yes"?>
<Relationships xmlns="http://schemas.openxmlformats.org/package/2006/relationships"><Relationship Id="rId1" Type="http://schemas.microsoft.com/office/2006/relationships/activeXControlBinary" Target="activeX535.bin"/></Relationships>
</file>

<file path=word/activeX/_rels/activeX536.xml.rels><?xml version="1.0" encoding="UTF-8" standalone="yes"?>
<Relationships xmlns="http://schemas.openxmlformats.org/package/2006/relationships"><Relationship Id="rId1" Type="http://schemas.microsoft.com/office/2006/relationships/activeXControlBinary" Target="activeX536.bin"/></Relationships>
</file>

<file path=word/activeX/_rels/activeX537.xml.rels><?xml version="1.0" encoding="UTF-8" standalone="yes"?>
<Relationships xmlns="http://schemas.openxmlformats.org/package/2006/relationships"><Relationship Id="rId1" Type="http://schemas.microsoft.com/office/2006/relationships/activeXControlBinary" Target="activeX537.bin"/></Relationships>
</file>

<file path=word/activeX/_rels/activeX538.xml.rels><?xml version="1.0" encoding="UTF-8" standalone="yes"?>
<Relationships xmlns="http://schemas.openxmlformats.org/package/2006/relationships"><Relationship Id="rId1" Type="http://schemas.microsoft.com/office/2006/relationships/activeXControlBinary" Target="activeX538.bin"/></Relationships>
</file>

<file path=word/activeX/_rels/activeX539.xml.rels><?xml version="1.0" encoding="UTF-8" standalone="yes"?>
<Relationships xmlns="http://schemas.openxmlformats.org/package/2006/relationships"><Relationship Id="rId1" Type="http://schemas.microsoft.com/office/2006/relationships/activeXControlBinary" Target="activeX539.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40.xml.rels><?xml version="1.0" encoding="UTF-8" standalone="yes"?>
<Relationships xmlns="http://schemas.openxmlformats.org/package/2006/relationships"><Relationship Id="rId1" Type="http://schemas.microsoft.com/office/2006/relationships/activeXControlBinary" Target="activeX540.bin"/></Relationships>
</file>

<file path=word/activeX/_rels/activeX541.xml.rels><?xml version="1.0" encoding="UTF-8" standalone="yes"?>
<Relationships xmlns="http://schemas.openxmlformats.org/package/2006/relationships"><Relationship Id="rId1" Type="http://schemas.microsoft.com/office/2006/relationships/activeXControlBinary" Target="activeX541.bin"/></Relationships>
</file>

<file path=word/activeX/_rels/activeX542.xml.rels><?xml version="1.0" encoding="UTF-8" standalone="yes"?>
<Relationships xmlns="http://schemas.openxmlformats.org/package/2006/relationships"><Relationship Id="rId1" Type="http://schemas.microsoft.com/office/2006/relationships/activeXControlBinary" Target="activeX542.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53.xml><?xml version="1.0" encoding="utf-8"?>
<ax:ocx xmlns:ax="http://schemas.microsoft.com/office/2006/activeX" xmlns:r="http://schemas.openxmlformats.org/officeDocument/2006/relationships" ax:classid="{5512D118-5CC6-11CF-8D67-00AA00BDCE1D}" ax:persistence="persistStream" r:id="rId1"/>
</file>

<file path=word/activeX/activeX354.xml><?xml version="1.0" encoding="utf-8"?>
<ax:ocx xmlns:ax="http://schemas.microsoft.com/office/2006/activeX" xmlns:r="http://schemas.openxmlformats.org/officeDocument/2006/relationships" ax:classid="{5512D118-5CC6-11CF-8D67-00AA00BDCE1D}" ax:persistence="persistStream" r:id="rId1"/>
</file>

<file path=word/activeX/activeX355.xml><?xml version="1.0" encoding="utf-8"?>
<ax:ocx xmlns:ax="http://schemas.microsoft.com/office/2006/activeX" xmlns:r="http://schemas.openxmlformats.org/officeDocument/2006/relationships" ax:classid="{5512D118-5CC6-11CF-8D67-00AA00BDCE1D}" ax:persistence="persistStream" r:id="rId1"/>
</file>

<file path=word/activeX/activeX356.xml><?xml version="1.0" encoding="utf-8"?>
<ax:ocx xmlns:ax="http://schemas.microsoft.com/office/2006/activeX" xmlns:r="http://schemas.openxmlformats.org/officeDocument/2006/relationships" ax:classid="{5512D118-5CC6-11CF-8D67-00AA00BDCE1D}" ax:persistence="persistStream" r:id="rId1"/>
</file>

<file path=word/activeX/activeX357.xml><?xml version="1.0" encoding="utf-8"?>
<ax:ocx xmlns:ax="http://schemas.microsoft.com/office/2006/activeX" xmlns:r="http://schemas.openxmlformats.org/officeDocument/2006/relationships" ax:classid="{5512D118-5CC6-11CF-8D67-00AA00BDCE1D}" ax:persistence="persistStream" r:id="rId1"/>
</file>

<file path=word/activeX/activeX358.xml><?xml version="1.0" encoding="utf-8"?>
<ax:ocx xmlns:ax="http://schemas.microsoft.com/office/2006/activeX" xmlns:r="http://schemas.openxmlformats.org/officeDocument/2006/relationships" ax:classid="{5512D118-5CC6-11CF-8D67-00AA00BDCE1D}" ax:persistence="persistStream" r:id="rId1"/>
</file>

<file path=word/activeX/activeX359.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60.xml><?xml version="1.0" encoding="utf-8"?>
<ax:ocx xmlns:ax="http://schemas.microsoft.com/office/2006/activeX" xmlns:r="http://schemas.openxmlformats.org/officeDocument/2006/relationships" ax:classid="{5512D118-5CC6-11CF-8D67-00AA00BDCE1D}" ax:persistence="persistStream" r:id="rId1"/>
</file>

<file path=word/activeX/activeX361.xml><?xml version="1.0" encoding="utf-8"?>
<ax:ocx xmlns:ax="http://schemas.microsoft.com/office/2006/activeX" xmlns:r="http://schemas.openxmlformats.org/officeDocument/2006/relationships" ax:classid="{5512D118-5CC6-11CF-8D67-00AA00BDCE1D}" ax:persistence="persistStream" r:id="rId1"/>
</file>

<file path=word/activeX/activeX362.xml><?xml version="1.0" encoding="utf-8"?>
<ax:ocx xmlns:ax="http://schemas.microsoft.com/office/2006/activeX" xmlns:r="http://schemas.openxmlformats.org/officeDocument/2006/relationships" ax:classid="{5512D118-5CC6-11CF-8D67-00AA00BDCE1D}" ax:persistence="persistStream" r:id="rId1"/>
</file>

<file path=word/activeX/activeX363.xml><?xml version="1.0" encoding="utf-8"?>
<ax:ocx xmlns:ax="http://schemas.microsoft.com/office/2006/activeX" xmlns:r="http://schemas.openxmlformats.org/officeDocument/2006/relationships" ax:classid="{5512D118-5CC6-11CF-8D67-00AA00BDCE1D}" ax:persistence="persistStream" r:id="rId1"/>
</file>

<file path=word/activeX/activeX364.xml><?xml version="1.0" encoding="utf-8"?>
<ax:ocx xmlns:ax="http://schemas.microsoft.com/office/2006/activeX" xmlns:r="http://schemas.openxmlformats.org/officeDocument/2006/relationships" ax:classid="{5512D118-5CC6-11CF-8D67-00AA00BDCE1D}" ax:persistence="persistStream" r:id="rId1"/>
</file>

<file path=word/activeX/activeX365.xml><?xml version="1.0" encoding="utf-8"?>
<ax:ocx xmlns:ax="http://schemas.microsoft.com/office/2006/activeX" xmlns:r="http://schemas.openxmlformats.org/officeDocument/2006/relationships" ax:classid="{5512D118-5CC6-11CF-8D67-00AA00BDCE1D}" ax:persistence="persistStream" r:id="rId1"/>
</file>

<file path=word/activeX/activeX366.xml><?xml version="1.0" encoding="utf-8"?>
<ax:ocx xmlns:ax="http://schemas.microsoft.com/office/2006/activeX" xmlns:r="http://schemas.openxmlformats.org/officeDocument/2006/relationships" ax:classid="{5512D118-5CC6-11CF-8D67-00AA00BDCE1D}" ax:persistence="persistStream" r:id="rId1"/>
</file>

<file path=word/activeX/activeX367.xml><?xml version="1.0" encoding="utf-8"?>
<ax:ocx xmlns:ax="http://schemas.microsoft.com/office/2006/activeX" xmlns:r="http://schemas.openxmlformats.org/officeDocument/2006/relationships" ax:classid="{5512D118-5CC6-11CF-8D67-00AA00BDCE1D}" ax:persistence="persistStream" r:id="rId1"/>
</file>

<file path=word/activeX/activeX368.xml><?xml version="1.0" encoding="utf-8"?>
<ax:ocx xmlns:ax="http://schemas.microsoft.com/office/2006/activeX" xmlns:r="http://schemas.openxmlformats.org/officeDocument/2006/relationships" ax:classid="{5512D118-5CC6-11CF-8D67-00AA00BDCE1D}" ax:persistence="persistStream" r:id="rId1"/>
</file>

<file path=word/activeX/activeX369.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70.xml><?xml version="1.0" encoding="utf-8"?>
<ax:ocx xmlns:ax="http://schemas.microsoft.com/office/2006/activeX" xmlns:r="http://schemas.openxmlformats.org/officeDocument/2006/relationships" ax:classid="{5512D118-5CC6-11CF-8D67-00AA00BDCE1D}" ax:persistence="persistStream" r:id="rId1"/>
</file>

<file path=word/activeX/activeX371.xml><?xml version="1.0" encoding="utf-8"?>
<ax:ocx xmlns:ax="http://schemas.microsoft.com/office/2006/activeX" xmlns:r="http://schemas.openxmlformats.org/officeDocument/2006/relationships" ax:classid="{5512D118-5CC6-11CF-8D67-00AA00BDCE1D}" ax:persistence="persistStream" r:id="rId1"/>
</file>

<file path=word/activeX/activeX372.xml><?xml version="1.0" encoding="utf-8"?>
<ax:ocx xmlns:ax="http://schemas.microsoft.com/office/2006/activeX" xmlns:r="http://schemas.openxmlformats.org/officeDocument/2006/relationships" ax:classid="{5512D118-5CC6-11CF-8D67-00AA00BDCE1D}" ax:persistence="persistStream" r:id="rId1"/>
</file>

<file path=word/activeX/activeX373.xml><?xml version="1.0" encoding="utf-8"?>
<ax:ocx xmlns:ax="http://schemas.microsoft.com/office/2006/activeX" xmlns:r="http://schemas.openxmlformats.org/officeDocument/2006/relationships" ax:classid="{5512D118-5CC6-11CF-8D67-00AA00BDCE1D}" ax:persistence="persistStream" r:id="rId1"/>
</file>

<file path=word/activeX/activeX374.xml><?xml version="1.0" encoding="utf-8"?>
<ax:ocx xmlns:ax="http://schemas.microsoft.com/office/2006/activeX" xmlns:r="http://schemas.openxmlformats.org/officeDocument/2006/relationships" ax:classid="{5512D118-5CC6-11CF-8D67-00AA00BDCE1D}" ax:persistence="persistStream" r:id="rId1"/>
</file>

<file path=word/activeX/activeX375.xml><?xml version="1.0" encoding="utf-8"?>
<ax:ocx xmlns:ax="http://schemas.microsoft.com/office/2006/activeX" xmlns:r="http://schemas.openxmlformats.org/officeDocument/2006/relationships" ax:classid="{5512D118-5CC6-11CF-8D67-00AA00BDCE1D}" ax:persistence="persistStream" r:id="rId1"/>
</file>

<file path=word/activeX/activeX376.xml><?xml version="1.0" encoding="utf-8"?>
<ax:ocx xmlns:ax="http://schemas.microsoft.com/office/2006/activeX" xmlns:r="http://schemas.openxmlformats.org/officeDocument/2006/relationships" ax:classid="{5512D118-5CC6-11CF-8D67-00AA00BDCE1D}" ax:persistence="persistStream" r:id="rId1"/>
</file>

<file path=word/activeX/activeX377.xml><?xml version="1.0" encoding="utf-8"?>
<ax:ocx xmlns:ax="http://schemas.microsoft.com/office/2006/activeX" xmlns:r="http://schemas.openxmlformats.org/officeDocument/2006/relationships" ax:classid="{5512D118-5CC6-11CF-8D67-00AA00BDCE1D}" ax:persistence="persistStream" r:id="rId1"/>
</file>

<file path=word/activeX/activeX378.xml><?xml version="1.0" encoding="utf-8"?>
<ax:ocx xmlns:ax="http://schemas.microsoft.com/office/2006/activeX" xmlns:r="http://schemas.openxmlformats.org/officeDocument/2006/relationships" ax:classid="{5512D118-5CC6-11CF-8D67-00AA00BDCE1D}" ax:persistence="persistStream" r:id="rId1"/>
</file>

<file path=word/activeX/activeX379.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80.xml><?xml version="1.0" encoding="utf-8"?>
<ax:ocx xmlns:ax="http://schemas.microsoft.com/office/2006/activeX" xmlns:r="http://schemas.openxmlformats.org/officeDocument/2006/relationships" ax:classid="{5512D118-5CC6-11CF-8D67-00AA00BDCE1D}" ax:persistence="persistStream" r:id="rId1"/>
</file>

<file path=word/activeX/activeX381.xml><?xml version="1.0" encoding="utf-8"?>
<ax:ocx xmlns:ax="http://schemas.microsoft.com/office/2006/activeX" xmlns:r="http://schemas.openxmlformats.org/officeDocument/2006/relationships" ax:classid="{5512D118-5CC6-11CF-8D67-00AA00BDCE1D}" ax:persistence="persistStream" r:id="rId1"/>
</file>

<file path=word/activeX/activeX382.xml><?xml version="1.0" encoding="utf-8"?>
<ax:ocx xmlns:ax="http://schemas.microsoft.com/office/2006/activeX" xmlns:r="http://schemas.openxmlformats.org/officeDocument/2006/relationships" ax:classid="{5512D118-5CC6-11CF-8D67-00AA00BDCE1D}" ax:persistence="persistStream" r:id="rId1"/>
</file>

<file path=word/activeX/activeX383.xml><?xml version="1.0" encoding="utf-8"?>
<ax:ocx xmlns:ax="http://schemas.microsoft.com/office/2006/activeX" xmlns:r="http://schemas.openxmlformats.org/officeDocument/2006/relationships" ax:classid="{5512D118-5CC6-11CF-8D67-00AA00BDCE1D}" ax:persistence="persistStream" r:id="rId1"/>
</file>

<file path=word/activeX/activeX384.xml><?xml version="1.0" encoding="utf-8"?>
<ax:ocx xmlns:ax="http://schemas.microsoft.com/office/2006/activeX" xmlns:r="http://schemas.openxmlformats.org/officeDocument/2006/relationships" ax:classid="{5512D118-5CC6-11CF-8D67-00AA00BDCE1D}" ax:persistence="persistStream" r:id="rId1"/>
</file>

<file path=word/activeX/activeX385.xml><?xml version="1.0" encoding="utf-8"?>
<ax:ocx xmlns:ax="http://schemas.microsoft.com/office/2006/activeX" xmlns:r="http://schemas.openxmlformats.org/officeDocument/2006/relationships" ax:classid="{5512D118-5CC6-11CF-8D67-00AA00BDCE1D}" ax:persistence="persistStream" r:id="rId1"/>
</file>

<file path=word/activeX/activeX386.xml><?xml version="1.0" encoding="utf-8"?>
<ax:ocx xmlns:ax="http://schemas.microsoft.com/office/2006/activeX" xmlns:r="http://schemas.openxmlformats.org/officeDocument/2006/relationships" ax:classid="{5512D118-5CC6-11CF-8D67-00AA00BDCE1D}" ax:persistence="persistStream" r:id="rId1"/>
</file>

<file path=word/activeX/activeX387.xml><?xml version="1.0" encoding="utf-8"?>
<ax:ocx xmlns:ax="http://schemas.microsoft.com/office/2006/activeX" xmlns:r="http://schemas.openxmlformats.org/officeDocument/2006/relationships" ax:classid="{5512D118-5CC6-11CF-8D67-00AA00BDCE1D}" ax:persistence="persistStream" r:id="rId1"/>
</file>

<file path=word/activeX/activeX388.xml><?xml version="1.0" encoding="utf-8"?>
<ax:ocx xmlns:ax="http://schemas.microsoft.com/office/2006/activeX" xmlns:r="http://schemas.openxmlformats.org/officeDocument/2006/relationships" ax:classid="{5512D118-5CC6-11CF-8D67-00AA00BDCE1D}" ax:persistence="persistStream" r:id="rId1"/>
</file>

<file path=word/activeX/activeX389.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390.xml><?xml version="1.0" encoding="utf-8"?>
<ax:ocx xmlns:ax="http://schemas.microsoft.com/office/2006/activeX" xmlns:r="http://schemas.openxmlformats.org/officeDocument/2006/relationships" ax:classid="{5512D118-5CC6-11CF-8D67-00AA00BDCE1D}" ax:persistence="persistStream" r:id="rId1"/>
</file>

<file path=word/activeX/activeX391.xml><?xml version="1.0" encoding="utf-8"?>
<ax:ocx xmlns:ax="http://schemas.microsoft.com/office/2006/activeX" xmlns:r="http://schemas.openxmlformats.org/officeDocument/2006/relationships" ax:classid="{5512D118-5CC6-11CF-8D67-00AA00BDCE1D}" ax:persistence="persistStream" r:id="rId1"/>
</file>

<file path=word/activeX/activeX392.xml><?xml version="1.0" encoding="utf-8"?>
<ax:ocx xmlns:ax="http://schemas.microsoft.com/office/2006/activeX" xmlns:r="http://schemas.openxmlformats.org/officeDocument/2006/relationships" ax:classid="{5512D118-5CC6-11CF-8D67-00AA00BDCE1D}" ax:persistence="persistStream" r:id="rId1"/>
</file>

<file path=word/activeX/activeX393.xml><?xml version="1.0" encoding="utf-8"?>
<ax:ocx xmlns:ax="http://schemas.microsoft.com/office/2006/activeX" xmlns:r="http://schemas.openxmlformats.org/officeDocument/2006/relationships" ax:classid="{5512D118-5CC6-11CF-8D67-00AA00BDCE1D}" ax:persistence="persistStream" r:id="rId1"/>
</file>

<file path=word/activeX/activeX394.xml><?xml version="1.0" encoding="utf-8"?>
<ax:ocx xmlns:ax="http://schemas.microsoft.com/office/2006/activeX" xmlns:r="http://schemas.openxmlformats.org/officeDocument/2006/relationships" ax:classid="{5512D118-5CC6-11CF-8D67-00AA00BDCE1D}" ax:persistence="persistStream" r:id="rId1"/>
</file>

<file path=word/activeX/activeX395.xml><?xml version="1.0" encoding="utf-8"?>
<ax:ocx xmlns:ax="http://schemas.microsoft.com/office/2006/activeX" xmlns:r="http://schemas.openxmlformats.org/officeDocument/2006/relationships" ax:classid="{5512D118-5CC6-11CF-8D67-00AA00BDCE1D}" ax:persistence="persistStream" r:id="rId1"/>
</file>

<file path=word/activeX/activeX396.xml><?xml version="1.0" encoding="utf-8"?>
<ax:ocx xmlns:ax="http://schemas.microsoft.com/office/2006/activeX" xmlns:r="http://schemas.openxmlformats.org/officeDocument/2006/relationships" ax:classid="{5512D118-5CC6-11CF-8D67-00AA00BDCE1D}" ax:persistence="persistStream" r:id="rId1"/>
</file>

<file path=word/activeX/activeX397.xml><?xml version="1.0" encoding="utf-8"?>
<ax:ocx xmlns:ax="http://schemas.microsoft.com/office/2006/activeX" xmlns:r="http://schemas.openxmlformats.org/officeDocument/2006/relationships" ax:classid="{5512D118-5CC6-11CF-8D67-00AA00BDCE1D}" ax:persistence="persistStream" r:id="rId1"/>
</file>

<file path=word/activeX/activeX398.xml><?xml version="1.0" encoding="utf-8"?>
<ax:ocx xmlns:ax="http://schemas.microsoft.com/office/2006/activeX" xmlns:r="http://schemas.openxmlformats.org/officeDocument/2006/relationships" ax:classid="{5512D118-5CC6-11CF-8D67-00AA00BDCE1D}" ax:persistence="persistStream" r:id="rId1"/>
</file>

<file path=word/activeX/activeX39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00.xml><?xml version="1.0" encoding="utf-8"?>
<ax:ocx xmlns:ax="http://schemas.microsoft.com/office/2006/activeX" xmlns:r="http://schemas.openxmlformats.org/officeDocument/2006/relationships" ax:classid="{5512D118-5CC6-11CF-8D67-00AA00BDCE1D}" ax:persistence="persistStream" r:id="rId1"/>
</file>

<file path=word/activeX/activeX401.xml><?xml version="1.0" encoding="utf-8"?>
<ax:ocx xmlns:ax="http://schemas.microsoft.com/office/2006/activeX" xmlns:r="http://schemas.openxmlformats.org/officeDocument/2006/relationships" ax:classid="{5512D118-5CC6-11CF-8D67-00AA00BDCE1D}" ax:persistence="persistStream" r:id="rId1"/>
</file>

<file path=word/activeX/activeX402.xml><?xml version="1.0" encoding="utf-8"?>
<ax:ocx xmlns:ax="http://schemas.microsoft.com/office/2006/activeX" xmlns:r="http://schemas.openxmlformats.org/officeDocument/2006/relationships" ax:classid="{5512D118-5CC6-11CF-8D67-00AA00BDCE1D}" ax:persistence="persistStream" r:id="rId1"/>
</file>

<file path=word/activeX/activeX403.xml><?xml version="1.0" encoding="utf-8"?>
<ax:ocx xmlns:ax="http://schemas.microsoft.com/office/2006/activeX" xmlns:r="http://schemas.openxmlformats.org/officeDocument/2006/relationships" ax:classid="{5512D118-5CC6-11CF-8D67-00AA00BDCE1D}" ax:persistence="persistStream" r:id="rId1"/>
</file>

<file path=word/activeX/activeX404.xml><?xml version="1.0" encoding="utf-8"?>
<ax:ocx xmlns:ax="http://schemas.microsoft.com/office/2006/activeX" xmlns:r="http://schemas.openxmlformats.org/officeDocument/2006/relationships" ax:classid="{5512D118-5CC6-11CF-8D67-00AA00BDCE1D}" ax:persistence="persistStream" r:id="rId1"/>
</file>

<file path=word/activeX/activeX405.xml><?xml version="1.0" encoding="utf-8"?>
<ax:ocx xmlns:ax="http://schemas.microsoft.com/office/2006/activeX" xmlns:r="http://schemas.openxmlformats.org/officeDocument/2006/relationships" ax:classid="{5512D118-5CC6-11CF-8D67-00AA00BDCE1D}" ax:persistence="persistStream" r:id="rId1"/>
</file>

<file path=word/activeX/activeX406.xml><?xml version="1.0" encoding="utf-8"?>
<ax:ocx xmlns:ax="http://schemas.microsoft.com/office/2006/activeX" xmlns:r="http://schemas.openxmlformats.org/officeDocument/2006/relationships" ax:classid="{5512D118-5CC6-11CF-8D67-00AA00BDCE1D}" ax:persistence="persistStream" r:id="rId1"/>
</file>

<file path=word/activeX/activeX407.xml><?xml version="1.0" encoding="utf-8"?>
<ax:ocx xmlns:ax="http://schemas.microsoft.com/office/2006/activeX" xmlns:r="http://schemas.openxmlformats.org/officeDocument/2006/relationships" ax:classid="{5512D118-5CC6-11CF-8D67-00AA00BDCE1D}" ax:persistence="persistStream" r:id="rId1"/>
</file>

<file path=word/activeX/activeX408.xml><?xml version="1.0" encoding="utf-8"?>
<ax:ocx xmlns:ax="http://schemas.microsoft.com/office/2006/activeX" xmlns:r="http://schemas.openxmlformats.org/officeDocument/2006/relationships" ax:classid="{5512D118-5CC6-11CF-8D67-00AA00BDCE1D}" ax:persistence="persistStream" r:id="rId1"/>
</file>

<file path=word/activeX/activeX409.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10.xml><?xml version="1.0" encoding="utf-8"?>
<ax:ocx xmlns:ax="http://schemas.microsoft.com/office/2006/activeX" xmlns:r="http://schemas.openxmlformats.org/officeDocument/2006/relationships" ax:classid="{5512D118-5CC6-11CF-8D67-00AA00BDCE1D}" ax:persistence="persistStream" r:id="rId1"/>
</file>

<file path=word/activeX/activeX411.xml><?xml version="1.0" encoding="utf-8"?>
<ax:ocx xmlns:ax="http://schemas.microsoft.com/office/2006/activeX" xmlns:r="http://schemas.openxmlformats.org/officeDocument/2006/relationships" ax:classid="{5512D118-5CC6-11CF-8D67-00AA00BDCE1D}" ax:persistence="persistStream" r:id="rId1"/>
</file>

<file path=word/activeX/activeX412.xml><?xml version="1.0" encoding="utf-8"?>
<ax:ocx xmlns:ax="http://schemas.microsoft.com/office/2006/activeX" xmlns:r="http://schemas.openxmlformats.org/officeDocument/2006/relationships" ax:classid="{5512D118-5CC6-11CF-8D67-00AA00BDCE1D}" ax:persistence="persistStream" r:id="rId1"/>
</file>

<file path=word/activeX/activeX413.xml><?xml version="1.0" encoding="utf-8"?>
<ax:ocx xmlns:ax="http://schemas.microsoft.com/office/2006/activeX" xmlns:r="http://schemas.openxmlformats.org/officeDocument/2006/relationships" ax:classid="{5512D118-5CC6-11CF-8D67-00AA00BDCE1D}" ax:persistence="persistStream" r:id="rId1"/>
</file>

<file path=word/activeX/activeX414.xml><?xml version="1.0" encoding="utf-8"?>
<ax:ocx xmlns:ax="http://schemas.microsoft.com/office/2006/activeX" xmlns:r="http://schemas.openxmlformats.org/officeDocument/2006/relationships" ax:classid="{5512D118-5CC6-11CF-8D67-00AA00BDCE1D}" ax:persistence="persistStream" r:id="rId1"/>
</file>

<file path=word/activeX/activeX415.xml><?xml version="1.0" encoding="utf-8"?>
<ax:ocx xmlns:ax="http://schemas.microsoft.com/office/2006/activeX" xmlns:r="http://schemas.openxmlformats.org/officeDocument/2006/relationships" ax:classid="{5512D118-5CC6-11CF-8D67-00AA00BDCE1D}" ax:persistence="persistStream" r:id="rId1"/>
</file>

<file path=word/activeX/activeX416.xml><?xml version="1.0" encoding="utf-8"?>
<ax:ocx xmlns:ax="http://schemas.microsoft.com/office/2006/activeX" xmlns:r="http://schemas.openxmlformats.org/officeDocument/2006/relationships" ax:classid="{5512D118-5CC6-11CF-8D67-00AA00BDCE1D}" ax:persistence="persistStream" r:id="rId1"/>
</file>

<file path=word/activeX/activeX417.xml><?xml version="1.0" encoding="utf-8"?>
<ax:ocx xmlns:ax="http://schemas.microsoft.com/office/2006/activeX" xmlns:r="http://schemas.openxmlformats.org/officeDocument/2006/relationships" ax:classid="{5512D118-5CC6-11CF-8D67-00AA00BDCE1D}" ax:persistence="persistStream" r:id="rId1"/>
</file>

<file path=word/activeX/activeX418.xml><?xml version="1.0" encoding="utf-8"?>
<ax:ocx xmlns:ax="http://schemas.microsoft.com/office/2006/activeX" xmlns:r="http://schemas.openxmlformats.org/officeDocument/2006/relationships" ax:classid="{5512D118-5CC6-11CF-8D67-00AA00BDCE1D}" ax:persistence="persistStream" r:id="rId1"/>
</file>

<file path=word/activeX/activeX419.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20.xml><?xml version="1.0" encoding="utf-8"?>
<ax:ocx xmlns:ax="http://schemas.microsoft.com/office/2006/activeX" xmlns:r="http://schemas.openxmlformats.org/officeDocument/2006/relationships" ax:classid="{5512D118-5CC6-11CF-8D67-00AA00BDCE1D}" ax:persistence="persistStream" r:id="rId1"/>
</file>

<file path=word/activeX/activeX421.xml><?xml version="1.0" encoding="utf-8"?>
<ax:ocx xmlns:ax="http://schemas.microsoft.com/office/2006/activeX" xmlns:r="http://schemas.openxmlformats.org/officeDocument/2006/relationships" ax:classid="{5512D118-5CC6-11CF-8D67-00AA00BDCE1D}" ax:persistence="persistStream" r:id="rId1"/>
</file>

<file path=word/activeX/activeX422.xml><?xml version="1.0" encoding="utf-8"?>
<ax:ocx xmlns:ax="http://schemas.microsoft.com/office/2006/activeX" xmlns:r="http://schemas.openxmlformats.org/officeDocument/2006/relationships" ax:classid="{5512D118-5CC6-11CF-8D67-00AA00BDCE1D}" ax:persistence="persistStream" r:id="rId1"/>
</file>

<file path=word/activeX/activeX423.xml><?xml version="1.0" encoding="utf-8"?>
<ax:ocx xmlns:ax="http://schemas.microsoft.com/office/2006/activeX" xmlns:r="http://schemas.openxmlformats.org/officeDocument/2006/relationships" ax:classid="{5512D118-5CC6-11CF-8D67-00AA00BDCE1D}" ax:persistence="persistStream" r:id="rId1"/>
</file>

<file path=word/activeX/activeX424.xml><?xml version="1.0" encoding="utf-8"?>
<ax:ocx xmlns:ax="http://schemas.microsoft.com/office/2006/activeX" xmlns:r="http://schemas.openxmlformats.org/officeDocument/2006/relationships" ax:classid="{5512D118-5CC6-11CF-8D67-00AA00BDCE1D}" ax:persistence="persistStream" r:id="rId1"/>
</file>

<file path=word/activeX/activeX425.xml><?xml version="1.0" encoding="utf-8"?>
<ax:ocx xmlns:ax="http://schemas.microsoft.com/office/2006/activeX" xmlns:r="http://schemas.openxmlformats.org/officeDocument/2006/relationships" ax:classid="{5512D118-5CC6-11CF-8D67-00AA00BDCE1D}" ax:persistence="persistStream" r:id="rId1"/>
</file>

<file path=word/activeX/activeX426.xml><?xml version="1.0" encoding="utf-8"?>
<ax:ocx xmlns:ax="http://schemas.microsoft.com/office/2006/activeX" xmlns:r="http://schemas.openxmlformats.org/officeDocument/2006/relationships" ax:classid="{5512D118-5CC6-11CF-8D67-00AA00BDCE1D}" ax:persistence="persistStream" r:id="rId1"/>
</file>

<file path=word/activeX/activeX427.xml><?xml version="1.0" encoding="utf-8"?>
<ax:ocx xmlns:ax="http://schemas.microsoft.com/office/2006/activeX" xmlns:r="http://schemas.openxmlformats.org/officeDocument/2006/relationships" ax:classid="{5512D118-5CC6-11CF-8D67-00AA00BDCE1D}" ax:persistence="persistStream" r:id="rId1"/>
</file>

<file path=word/activeX/activeX428.xml><?xml version="1.0" encoding="utf-8"?>
<ax:ocx xmlns:ax="http://schemas.microsoft.com/office/2006/activeX" xmlns:r="http://schemas.openxmlformats.org/officeDocument/2006/relationships" ax:classid="{5512D118-5CC6-11CF-8D67-00AA00BDCE1D}" ax:persistence="persistStream" r:id="rId1"/>
</file>

<file path=word/activeX/activeX429.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30.xml><?xml version="1.0" encoding="utf-8"?>
<ax:ocx xmlns:ax="http://schemas.microsoft.com/office/2006/activeX" xmlns:r="http://schemas.openxmlformats.org/officeDocument/2006/relationships" ax:classid="{5512D118-5CC6-11CF-8D67-00AA00BDCE1D}" ax:persistence="persistStream" r:id="rId1"/>
</file>

<file path=word/activeX/activeX431.xml><?xml version="1.0" encoding="utf-8"?>
<ax:ocx xmlns:ax="http://schemas.microsoft.com/office/2006/activeX" xmlns:r="http://schemas.openxmlformats.org/officeDocument/2006/relationships" ax:classid="{5512D118-5CC6-11CF-8D67-00AA00BDCE1D}" ax:persistence="persistStream" r:id="rId1"/>
</file>

<file path=word/activeX/activeX432.xml><?xml version="1.0" encoding="utf-8"?>
<ax:ocx xmlns:ax="http://schemas.microsoft.com/office/2006/activeX" xmlns:r="http://schemas.openxmlformats.org/officeDocument/2006/relationships" ax:classid="{5512D118-5CC6-11CF-8D67-00AA00BDCE1D}" ax:persistence="persistStream" r:id="rId1"/>
</file>

<file path=word/activeX/activeX433.xml><?xml version="1.0" encoding="utf-8"?>
<ax:ocx xmlns:ax="http://schemas.microsoft.com/office/2006/activeX" xmlns:r="http://schemas.openxmlformats.org/officeDocument/2006/relationships" ax:classid="{5512D118-5CC6-11CF-8D67-00AA00BDCE1D}" ax:persistence="persistStream" r:id="rId1"/>
</file>

<file path=word/activeX/activeX434.xml><?xml version="1.0" encoding="utf-8"?>
<ax:ocx xmlns:ax="http://schemas.microsoft.com/office/2006/activeX" xmlns:r="http://schemas.openxmlformats.org/officeDocument/2006/relationships" ax:classid="{5512D118-5CC6-11CF-8D67-00AA00BDCE1D}" ax:persistence="persistStream" r:id="rId1"/>
</file>

<file path=word/activeX/activeX435.xml><?xml version="1.0" encoding="utf-8"?>
<ax:ocx xmlns:ax="http://schemas.microsoft.com/office/2006/activeX" xmlns:r="http://schemas.openxmlformats.org/officeDocument/2006/relationships" ax:classid="{5512D118-5CC6-11CF-8D67-00AA00BDCE1D}" ax:persistence="persistStream" r:id="rId1"/>
</file>

<file path=word/activeX/activeX436.xml><?xml version="1.0" encoding="utf-8"?>
<ax:ocx xmlns:ax="http://schemas.microsoft.com/office/2006/activeX" xmlns:r="http://schemas.openxmlformats.org/officeDocument/2006/relationships" ax:classid="{5512D118-5CC6-11CF-8D67-00AA00BDCE1D}" ax:persistence="persistStream" r:id="rId1"/>
</file>

<file path=word/activeX/activeX437.xml><?xml version="1.0" encoding="utf-8"?>
<ax:ocx xmlns:ax="http://schemas.microsoft.com/office/2006/activeX" xmlns:r="http://schemas.openxmlformats.org/officeDocument/2006/relationships" ax:classid="{5512D118-5CC6-11CF-8D67-00AA00BDCE1D}" ax:persistence="persistStream" r:id="rId1"/>
</file>

<file path=word/activeX/activeX438.xml><?xml version="1.0" encoding="utf-8"?>
<ax:ocx xmlns:ax="http://schemas.microsoft.com/office/2006/activeX" xmlns:r="http://schemas.openxmlformats.org/officeDocument/2006/relationships" ax:classid="{5512D118-5CC6-11CF-8D67-00AA00BDCE1D}" ax:persistence="persistStream" r:id="rId1"/>
</file>

<file path=word/activeX/activeX439.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40.xml><?xml version="1.0" encoding="utf-8"?>
<ax:ocx xmlns:ax="http://schemas.microsoft.com/office/2006/activeX" xmlns:r="http://schemas.openxmlformats.org/officeDocument/2006/relationships" ax:classid="{5512D118-5CC6-11CF-8D67-00AA00BDCE1D}" ax:persistence="persistStream" r:id="rId1"/>
</file>

<file path=word/activeX/activeX441.xml><?xml version="1.0" encoding="utf-8"?>
<ax:ocx xmlns:ax="http://schemas.microsoft.com/office/2006/activeX" xmlns:r="http://schemas.openxmlformats.org/officeDocument/2006/relationships" ax:classid="{5512D118-5CC6-11CF-8D67-00AA00BDCE1D}" ax:persistence="persistStream" r:id="rId1"/>
</file>

<file path=word/activeX/activeX442.xml><?xml version="1.0" encoding="utf-8"?>
<ax:ocx xmlns:ax="http://schemas.microsoft.com/office/2006/activeX" xmlns:r="http://schemas.openxmlformats.org/officeDocument/2006/relationships" ax:classid="{5512D118-5CC6-11CF-8D67-00AA00BDCE1D}" ax:persistence="persistStream" r:id="rId1"/>
</file>

<file path=word/activeX/activeX443.xml><?xml version="1.0" encoding="utf-8"?>
<ax:ocx xmlns:ax="http://schemas.microsoft.com/office/2006/activeX" xmlns:r="http://schemas.openxmlformats.org/officeDocument/2006/relationships" ax:classid="{5512D118-5CC6-11CF-8D67-00AA00BDCE1D}" ax:persistence="persistStream" r:id="rId1"/>
</file>

<file path=word/activeX/activeX444.xml><?xml version="1.0" encoding="utf-8"?>
<ax:ocx xmlns:ax="http://schemas.microsoft.com/office/2006/activeX" xmlns:r="http://schemas.openxmlformats.org/officeDocument/2006/relationships" ax:classid="{5512D118-5CC6-11CF-8D67-00AA00BDCE1D}" ax:persistence="persistStream" r:id="rId1"/>
</file>

<file path=word/activeX/activeX445.xml><?xml version="1.0" encoding="utf-8"?>
<ax:ocx xmlns:ax="http://schemas.microsoft.com/office/2006/activeX" xmlns:r="http://schemas.openxmlformats.org/officeDocument/2006/relationships" ax:classid="{5512D118-5CC6-11CF-8D67-00AA00BDCE1D}" ax:persistence="persistStream" r:id="rId1"/>
</file>

<file path=word/activeX/activeX446.xml><?xml version="1.0" encoding="utf-8"?>
<ax:ocx xmlns:ax="http://schemas.microsoft.com/office/2006/activeX" xmlns:r="http://schemas.openxmlformats.org/officeDocument/2006/relationships" ax:classid="{5512D118-5CC6-11CF-8D67-00AA00BDCE1D}" ax:persistence="persistStream" r:id="rId1"/>
</file>

<file path=word/activeX/activeX447.xml><?xml version="1.0" encoding="utf-8"?>
<ax:ocx xmlns:ax="http://schemas.microsoft.com/office/2006/activeX" xmlns:r="http://schemas.openxmlformats.org/officeDocument/2006/relationships" ax:classid="{5512D118-5CC6-11CF-8D67-00AA00BDCE1D}" ax:persistence="persistStream" r:id="rId1"/>
</file>

<file path=word/activeX/activeX448.xml><?xml version="1.0" encoding="utf-8"?>
<ax:ocx xmlns:ax="http://schemas.microsoft.com/office/2006/activeX" xmlns:r="http://schemas.openxmlformats.org/officeDocument/2006/relationships" ax:classid="{5512D118-5CC6-11CF-8D67-00AA00BDCE1D}" ax:persistence="persistStream" r:id="rId1"/>
</file>

<file path=word/activeX/activeX449.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50.xml><?xml version="1.0" encoding="utf-8"?>
<ax:ocx xmlns:ax="http://schemas.microsoft.com/office/2006/activeX" xmlns:r="http://schemas.openxmlformats.org/officeDocument/2006/relationships" ax:classid="{5512D118-5CC6-11CF-8D67-00AA00BDCE1D}" ax:persistence="persistStream" r:id="rId1"/>
</file>

<file path=word/activeX/activeX451.xml><?xml version="1.0" encoding="utf-8"?>
<ax:ocx xmlns:ax="http://schemas.microsoft.com/office/2006/activeX" xmlns:r="http://schemas.openxmlformats.org/officeDocument/2006/relationships" ax:classid="{5512D118-5CC6-11CF-8D67-00AA00BDCE1D}" ax:persistence="persistStream" r:id="rId1"/>
</file>

<file path=word/activeX/activeX452.xml><?xml version="1.0" encoding="utf-8"?>
<ax:ocx xmlns:ax="http://schemas.microsoft.com/office/2006/activeX" xmlns:r="http://schemas.openxmlformats.org/officeDocument/2006/relationships" ax:classid="{5512D118-5CC6-11CF-8D67-00AA00BDCE1D}" ax:persistence="persistStream" r:id="rId1"/>
</file>

<file path=word/activeX/activeX453.xml><?xml version="1.0" encoding="utf-8"?>
<ax:ocx xmlns:ax="http://schemas.microsoft.com/office/2006/activeX" xmlns:r="http://schemas.openxmlformats.org/officeDocument/2006/relationships" ax:classid="{5512D118-5CC6-11CF-8D67-00AA00BDCE1D}" ax:persistence="persistStream" r:id="rId1"/>
</file>

<file path=word/activeX/activeX454.xml><?xml version="1.0" encoding="utf-8"?>
<ax:ocx xmlns:ax="http://schemas.microsoft.com/office/2006/activeX" xmlns:r="http://schemas.openxmlformats.org/officeDocument/2006/relationships" ax:classid="{5512D118-5CC6-11CF-8D67-00AA00BDCE1D}" ax:persistence="persistStream" r:id="rId1"/>
</file>

<file path=word/activeX/activeX455.xml><?xml version="1.0" encoding="utf-8"?>
<ax:ocx xmlns:ax="http://schemas.microsoft.com/office/2006/activeX" xmlns:r="http://schemas.openxmlformats.org/officeDocument/2006/relationships" ax:classid="{5512D118-5CC6-11CF-8D67-00AA00BDCE1D}" ax:persistence="persistStream" r:id="rId1"/>
</file>

<file path=word/activeX/activeX456.xml><?xml version="1.0" encoding="utf-8"?>
<ax:ocx xmlns:ax="http://schemas.microsoft.com/office/2006/activeX" xmlns:r="http://schemas.openxmlformats.org/officeDocument/2006/relationships" ax:classid="{5512D118-5CC6-11CF-8D67-00AA00BDCE1D}" ax:persistence="persistStream" r:id="rId1"/>
</file>

<file path=word/activeX/activeX457.xml><?xml version="1.0" encoding="utf-8"?>
<ax:ocx xmlns:ax="http://schemas.microsoft.com/office/2006/activeX" xmlns:r="http://schemas.openxmlformats.org/officeDocument/2006/relationships" ax:classid="{5512D118-5CC6-11CF-8D67-00AA00BDCE1D}" ax:persistence="persistStream" r:id="rId1"/>
</file>

<file path=word/activeX/activeX458.xml><?xml version="1.0" encoding="utf-8"?>
<ax:ocx xmlns:ax="http://schemas.microsoft.com/office/2006/activeX" xmlns:r="http://schemas.openxmlformats.org/officeDocument/2006/relationships" ax:classid="{5512D118-5CC6-11CF-8D67-00AA00BDCE1D}" ax:persistence="persistStream" r:id="rId1"/>
</file>

<file path=word/activeX/activeX459.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60.xml><?xml version="1.0" encoding="utf-8"?>
<ax:ocx xmlns:ax="http://schemas.microsoft.com/office/2006/activeX" xmlns:r="http://schemas.openxmlformats.org/officeDocument/2006/relationships" ax:classid="{5512D118-5CC6-11CF-8D67-00AA00BDCE1D}" ax:persistence="persistStream" r:id="rId1"/>
</file>

<file path=word/activeX/activeX461.xml><?xml version="1.0" encoding="utf-8"?>
<ax:ocx xmlns:ax="http://schemas.microsoft.com/office/2006/activeX" xmlns:r="http://schemas.openxmlformats.org/officeDocument/2006/relationships" ax:classid="{5512D118-5CC6-11CF-8D67-00AA00BDCE1D}" ax:persistence="persistStream" r:id="rId1"/>
</file>

<file path=word/activeX/activeX462.xml><?xml version="1.0" encoding="utf-8"?>
<ax:ocx xmlns:ax="http://schemas.microsoft.com/office/2006/activeX" xmlns:r="http://schemas.openxmlformats.org/officeDocument/2006/relationships" ax:classid="{5512D118-5CC6-11CF-8D67-00AA00BDCE1D}" ax:persistence="persistStream" r:id="rId1"/>
</file>

<file path=word/activeX/activeX463.xml><?xml version="1.0" encoding="utf-8"?>
<ax:ocx xmlns:ax="http://schemas.microsoft.com/office/2006/activeX" xmlns:r="http://schemas.openxmlformats.org/officeDocument/2006/relationships" ax:classid="{5512D118-5CC6-11CF-8D67-00AA00BDCE1D}" ax:persistence="persistStream" r:id="rId1"/>
</file>

<file path=word/activeX/activeX464.xml><?xml version="1.0" encoding="utf-8"?>
<ax:ocx xmlns:ax="http://schemas.microsoft.com/office/2006/activeX" xmlns:r="http://schemas.openxmlformats.org/officeDocument/2006/relationships" ax:classid="{5512D118-5CC6-11CF-8D67-00AA00BDCE1D}" ax:persistence="persistStream" r:id="rId1"/>
</file>

<file path=word/activeX/activeX465.xml><?xml version="1.0" encoding="utf-8"?>
<ax:ocx xmlns:ax="http://schemas.microsoft.com/office/2006/activeX" xmlns:r="http://schemas.openxmlformats.org/officeDocument/2006/relationships" ax:classid="{5512D118-5CC6-11CF-8D67-00AA00BDCE1D}" ax:persistence="persistStream" r:id="rId1"/>
</file>

<file path=word/activeX/activeX466.xml><?xml version="1.0" encoding="utf-8"?>
<ax:ocx xmlns:ax="http://schemas.microsoft.com/office/2006/activeX" xmlns:r="http://schemas.openxmlformats.org/officeDocument/2006/relationships" ax:classid="{5512D118-5CC6-11CF-8D67-00AA00BDCE1D}" ax:persistence="persistStream" r:id="rId1"/>
</file>

<file path=word/activeX/activeX467.xml><?xml version="1.0" encoding="utf-8"?>
<ax:ocx xmlns:ax="http://schemas.microsoft.com/office/2006/activeX" xmlns:r="http://schemas.openxmlformats.org/officeDocument/2006/relationships" ax:classid="{5512D118-5CC6-11CF-8D67-00AA00BDCE1D}" ax:persistence="persistStream" r:id="rId1"/>
</file>

<file path=word/activeX/activeX468.xml><?xml version="1.0" encoding="utf-8"?>
<ax:ocx xmlns:ax="http://schemas.microsoft.com/office/2006/activeX" xmlns:r="http://schemas.openxmlformats.org/officeDocument/2006/relationships" ax:classid="{5512D118-5CC6-11CF-8D67-00AA00BDCE1D}" ax:persistence="persistStream" r:id="rId1"/>
</file>

<file path=word/activeX/activeX469.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70.xml><?xml version="1.0" encoding="utf-8"?>
<ax:ocx xmlns:ax="http://schemas.microsoft.com/office/2006/activeX" xmlns:r="http://schemas.openxmlformats.org/officeDocument/2006/relationships" ax:classid="{5512D118-5CC6-11CF-8D67-00AA00BDCE1D}" ax:persistence="persistStream" r:id="rId1"/>
</file>

<file path=word/activeX/activeX471.xml><?xml version="1.0" encoding="utf-8"?>
<ax:ocx xmlns:ax="http://schemas.microsoft.com/office/2006/activeX" xmlns:r="http://schemas.openxmlformats.org/officeDocument/2006/relationships" ax:classid="{5512D118-5CC6-11CF-8D67-00AA00BDCE1D}" ax:persistence="persistStream" r:id="rId1"/>
</file>

<file path=word/activeX/activeX472.xml><?xml version="1.0" encoding="utf-8"?>
<ax:ocx xmlns:ax="http://schemas.microsoft.com/office/2006/activeX" xmlns:r="http://schemas.openxmlformats.org/officeDocument/2006/relationships" ax:classid="{5512D118-5CC6-11CF-8D67-00AA00BDCE1D}" ax:persistence="persistStream" r:id="rId1"/>
</file>

<file path=word/activeX/activeX473.xml><?xml version="1.0" encoding="utf-8"?>
<ax:ocx xmlns:ax="http://schemas.microsoft.com/office/2006/activeX" xmlns:r="http://schemas.openxmlformats.org/officeDocument/2006/relationships" ax:classid="{5512D118-5CC6-11CF-8D67-00AA00BDCE1D}" ax:persistence="persistStream" r:id="rId1"/>
</file>

<file path=word/activeX/activeX474.xml><?xml version="1.0" encoding="utf-8"?>
<ax:ocx xmlns:ax="http://schemas.microsoft.com/office/2006/activeX" xmlns:r="http://schemas.openxmlformats.org/officeDocument/2006/relationships" ax:classid="{5512D118-5CC6-11CF-8D67-00AA00BDCE1D}" ax:persistence="persistStream" r:id="rId1"/>
</file>

<file path=word/activeX/activeX475.xml><?xml version="1.0" encoding="utf-8"?>
<ax:ocx xmlns:ax="http://schemas.microsoft.com/office/2006/activeX" xmlns:r="http://schemas.openxmlformats.org/officeDocument/2006/relationships" ax:classid="{5512D118-5CC6-11CF-8D67-00AA00BDCE1D}" ax:persistence="persistStream" r:id="rId1"/>
</file>

<file path=word/activeX/activeX476.xml><?xml version="1.0" encoding="utf-8"?>
<ax:ocx xmlns:ax="http://schemas.microsoft.com/office/2006/activeX" xmlns:r="http://schemas.openxmlformats.org/officeDocument/2006/relationships" ax:classid="{5512D118-5CC6-11CF-8D67-00AA00BDCE1D}" ax:persistence="persistStream" r:id="rId1"/>
</file>

<file path=word/activeX/activeX477.xml><?xml version="1.0" encoding="utf-8"?>
<ax:ocx xmlns:ax="http://schemas.microsoft.com/office/2006/activeX" xmlns:r="http://schemas.openxmlformats.org/officeDocument/2006/relationships" ax:classid="{5512D118-5CC6-11CF-8D67-00AA00BDCE1D}" ax:persistence="persistStream" r:id="rId1"/>
</file>

<file path=word/activeX/activeX478.xml><?xml version="1.0" encoding="utf-8"?>
<ax:ocx xmlns:ax="http://schemas.microsoft.com/office/2006/activeX" xmlns:r="http://schemas.openxmlformats.org/officeDocument/2006/relationships" ax:classid="{5512D118-5CC6-11CF-8D67-00AA00BDCE1D}" ax:persistence="persistStream" r:id="rId1"/>
</file>

<file path=word/activeX/activeX479.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80.xml><?xml version="1.0" encoding="utf-8"?>
<ax:ocx xmlns:ax="http://schemas.microsoft.com/office/2006/activeX" xmlns:r="http://schemas.openxmlformats.org/officeDocument/2006/relationships" ax:classid="{5512D118-5CC6-11CF-8D67-00AA00BDCE1D}" ax:persistence="persistStream" r:id="rId1"/>
</file>

<file path=word/activeX/activeX481.xml><?xml version="1.0" encoding="utf-8"?>
<ax:ocx xmlns:ax="http://schemas.microsoft.com/office/2006/activeX" xmlns:r="http://schemas.openxmlformats.org/officeDocument/2006/relationships" ax:classid="{5512D118-5CC6-11CF-8D67-00AA00BDCE1D}" ax:persistence="persistStream" r:id="rId1"/>
</file>

<file path=word/activeX/activeX482.xml><?xml version="1.0" encoding="utf-8"?>
<ax:ocx xmlns:ax="http://schemas.microsoft.com/office/2006/activeX" xmlns:r="http://schemas.openxmlformats.org/officeDocument/2006/relationships" ax:classid="{5512D118-5CC6-11CF-8D67-00AA00BDCE1D}" ax:persistence="persistStream" r:id="rId1"/>
</file>

<file path=word/activeX/activeX483.xml><?xml version="1.0" encoding="utf-8"?>
<ax:ocx xmlns:ax="http://schemas.microsoft.com/office/2006/activeX" xmlns:r="http://schemas.openxmlformats.org/officeDocument/2006/relationships" ax:classid="{5512D118-5CC6-11CF-8D67-00AA00BDCE1D}" ax:persistence="persistStream" r:id="rId1"/>
</file>

<file path=word/activeX/activeX484.xml><?xml version="1.0" encoding="utf-8"?>
<ax:ocx xmlns:ax="http://schemas.microsoft.com/office/2006/activeX" xmlns:r="http://schemas.openxmlformats.org/officeDocument/2006/relationships" ax:classid="{5512D118-5CC6-11CF-8D67-00AA00BDCE1D}" ax:persistence="persistStream" r:id="rId1"/>
</file>

<file path=word/activeX/activeX485.xml><?xml version="1.0" encoding="utf-8"?>
<ax:ocx xmlns:ax="http://schemas.microsoft.com/office/2006/activeX" xmlns:r="http://schemas.openxmlformats.org/officeDocument/2006/relationships" ax:classid="{5512D118-5CC6-11CF-8D67-00AA00BDCE1D}" ax:persistence="persistStream" r:id="rId1"/>
</file>

<file path=word/activeX/activeX486.xml><?xml version="1.0" encoding="utf-8"?>
<ax:ocx xmlns:ax="http://schemas.microsoft.com/office/2006/activeX" xmlns:r="http://schemas.openxmlformats.org/officeDocument/2006/relationships" ax:classid="{5512D118-5CC6-11CF-8D67-00AA00BDCE1D}" ax:persistence="persistStream" r:id="rId1"/>
</file>

<file path=word/activeX/activeX487.xml><?xml version="1.0" encoding="utf-8"?>
<ax:ocx xmlns:ax="http://schemas.microsoft.com/office/2006/activeX" xmlns:r="http://schemas.openxmlformats.org/officeDocument/2006/relationships" ax:classid="{5512D118-5CC6-11CF-8D67-00AA00BDCE1D}" ax:persistence="persistStream" r:id="rId1"/>
</file>

<file path=word/activeX/activeX488.xml><?xml version="1.0" encoding="utf-8"?>
<ax:ocx xmlns:ax="http://schemas.microsoft.com/office/2006/activeX" xmlns:r="http://schemas.openxmlformats.org/officeDocument/2006/relationships" ax:classid="{5512D118-5CC6-11CF-8D67-00AA00BDCE1D}" ax:persistence="persistStream" r:id="rId1"/>
</file>

<file path=word/activeX/activeX489.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490.xml><?xml version="1.0" encoding="utf-8"?>
<ax:ocx xmlns:ax="http://schemas.microsoft.com/office/2006/activeX" xmlns:r="http://schemas.openxmlformats.org/officeDocument/2006/relationships" ax:classid="{5512D118-5CC6-11CF-8D67-00AA00BDCE1D}" ax:persistence="persistStream" r:id="rId1"/>
</file>

<file path=word/activeX/activeX491.xml><?xml version="1.0" encoding="utf-8"?>
<ax:ocx xmlns:ax="http://schemas.microsoft.com/office/2006/activeX" xmlns:r="http://schemas.openxmlformats.org/officeDocument/2006/relationships" ax:classid="{5512D118-5CC6-11CF-8D67-00AA00BDCE1D}" ax:persistence="persistStream" r:id="rId1"/>
</file>

<file path=word/activeX/activeX492.xml><?xml version="1.0" encoding="utf-8"?>
<ax:ocx xmlns:ax="http://schemas.microsoft.com/office/2006/activeX" xmlns:r="http://schemas.openxmlformats.org/officeDocument/2006/relationships" ax:classid="{5512D118-5CC6-11CF-8D67-00AA00BDCE1D}" ax:persistence="persistStream" r:id="rId1"/>
</file>

<file path=word/activeX/activeX493.xml><?xml version="1.0" encoding="utf-8"?>
<ax:ocx xmlns:ax="http://schemas.microsoft.com/office/2006/activeX" xmlns:r="http://schemas.openxmlformats.org/officeDocument/2006/relationships" ax:classid="{5512D118-5CC6-11CF-8D67-00AA00BDCE1D}" ax:persistence="persistStream" r:id="rId1"/>
</file>

<file path=word/activeX/activeX494.xml><?xml version="1.0" encoding="utf-8"?>
<ax:ocx xmlns:ax="http://schemas.microsoft.com/office/2006/activeX" xmlns:r="http://schemas.openxmlformats.org/officeDocument/2006/relationships" ax:classid="{5512D118-5CC6-11CF-8D67-00AA00BDCE1D}" ax:persistence="persistStream" r:id="rId1"/>
</file>

<file path=word/activeX/activeX495.xml><?xml version="1.0" encoding="utf-8"?>
<ax:ocx xmlns:ax="http://schemas.microsoft.com/office/2006/activeX" xmlns:r="http://schemas.openxmlformats.org/officeDocument/2006/relationships" ax:classid="{5512D118-5CC6-11CF-8D67-00AA00BDCE1D}" ax:persistence="persistStream" r:id="rId1"/>
</file>

<file path=word/activeX/activeX496.xml><?xml version="1.0" encoding="utf-8"?>
<ax:ocx xmlns:ax="http://schemas.microsoft.com/office/2006/activeX" xmlns:r="http://schemas.openxmlformats.org/officeDocument/2006/relationships" ax:classid="{5512D118-5CC6-11CF-8D67-00AA00BDCE1D}" ax:persistence="persistStream" r:id="rId1"/>
</file>

<file path=word/activeX/activeX497.xml><?xml version="1.0" encoding="utf-8"?>
<ax:ocx xmlns:ax="http://schemas.microsoft.com/office/2006/activeX" xmlns:r="http://schemas.openxmlformats.org/officeDocument/2006/relationships" ax:classid="{5512D118-5CC6-11CF-8D67-00AA00BDCE1D}" ax:persistence="persistStream" r:id="rId1"/>
</file>

<file path=word/activeX/activeX498.xml><?xml version="1.0" encoding="utf-8"?>
<ax:ocx xmlns:ax="http://schemas.microsoft.com/office/2006/activeX" xmlns:r="http://schemas.openxmlformats.org/officeDocument/2006/relationships" ax:classid="{5512D118-5CC6-11CF-8D67-00AA00BDCE1D}" ax:persistence="persistStream" r:id="rId1"/>
</file>

<file path=word/activeX/activeX49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00.xml><?xml version="1.0" encoding="utf-8"?>
<ax:ocx xmlns:ax="http://schemas.microsoft.com/office/2006/activeX" xmlns:r="http://schemas.openxmlformats.org/officeDocument/2006/relationships" ax:classid="{5512D118-5CC6-11CF-8D67-00AA00BDCE1D}" ax:persistence="persistStream" r:id="rId1"/>
</file>

<file path=word/activeX/activeX501.xml><?xml version="1.0" encoding="utf-8"?>
<ax:ocx xmlns:ax="http://schemas.microsoft.com/office/2006/activeX" xmlns:r="http://schemas.openxmlformats.org/officeDocument/2006/relationships" ax:classid="{5512D118-5CC6-11CF-8D67-00AA00BDCE1D}" ax:persistence="persistStream" r:id="rId1"/>
</file>

<file path=word/activeX/activeX502.xml><?xml version="1.0" encoding="utf-8"?>
<ax:ocx xmlns:ax="http://schemas.microsoft.com/office/2006/activeX" xmlns:r="http://schemas.openxmlformats.org/officeDocument/2006/relationships" ax:classid="{5512D118-5CC6-11CF-8D67-00AA00BDCE1D}" ax:persistence="persistStream" r:id="rId1"/>
</file>

<file path=word/activeX/activeX503.xml><?xml version="1.0" encoding="utf-8"?>
<ax:ocx xmlns:ax="http://schemas.microsoft.com/office/2006/activeX" xmlns:r="http://schemas.openxmlformats.org/officeDocument/2006/relationships" ax:classid="{5512D118-5CC6-11CF-8D67-00AA00BDCE1D}" ax:persistence="persistStream" r:id="rId1"/>
</file>

<file path=word/activeX/activeX504.xml><?xml version="1.0" encoding="utf-8"?>
<ax:ocx xmlns:ax="http://schemas.microsoft.com/office/2006/activeX" xmlns:r="http://schemas.openxmlformats.org/officeDocument/2006/relationships" ax:classid="{5512D118-5CC6-11CF-8D67-00AA00BDCE1D}" ax:persistence="persistStream" r:id="rId1"/>
</file>

<file path=word/activeX/activeX505.xml><?xml version="1.0" encoding="utf-8"?>
<ax:ocx xmlns:ax="http://schemas.microsoft.com/office/2006/activeX" xmlns:r="http://schemas.openxmlformats.org/officeDocument/2006/relationships" ax:classid="{5512D118-5CC6-11CF-8D67-00AA00BDCE1D}" ax:persistence="persistStream" r:id="rId1"/>
</file>

<file path=word/activeX/activeX506.xml><?xml version="1.0" encoding="utf-8"?>
<ax:ocx xmlns:ax="http://schemas.microsoft.com/office/2006/activeX" xmlns:r="http://schemas.openxmlformats.org/officeDocument/2006/relationships" ax:classid="{5512D118-5CC6-11CF-8D67-00AA00BDCE1D}" ax:persistence="persistStream" r:id="rId1"/>
</file>

<file path=word/activeX/activeX507.xml><?xml version="1.0" encoding="utf-8"?>
<ax:ocx xmlns:ax="http://schemas.microsoft.com/office/2006/activeX" xmlns:r="http://schemas.openxmlformats.org/officeDocument/2006/relationships" ax:classid="{5512D118-5CC6-11CF-8D67-00AA00BDCE1D}" ax:persistence="persistStream" r:id="rId1"/>
</file>

<file path=word/activeX/activeX508.xml><?xml version="1.0" encoding="utf-8"?>
<ax:ocx xmlns:ax="http://schemas.microsoft.com/office/2006/activeX" xmlns:r="http://schemas.openxmlformats.org/officeDocument/2006/relationships" ax:classid="{5512D118-5CC6-11CF-8D67-00AA00BDCE1D}" ax:persistence="persistStream" r:id="rId1"/>
</file>

<file path=word/activeX/activeX509.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10.xml><?xml version="1.0" encoding="utf-8"?>
<ax:ocx xmlns:ax="http://schemas.microsoft.com/office/2006/activeX" xmlns:r="http://schemas.openxmlformats.org/officeDocument/2006/relationships" ax:classid="{5512D118-5CC6-11CF-8D67-00AA00BDCE1D}" ax:persistence="persistStream" r:id="rId1"/>
</file>

<file path=word/activeX/activeX511.xml><?xml version="1.0" encoding="utf-8"?>
<ax:ocx xmlns:ax="http://schemas.microsoft.com/office/2006/activeX" xmlns:r="http://schemas.openxmlformats.org/officeDocument/2006/relationships" ax:classid="{5512D118-5CC6-11CF-8D67-00AA00BDCE1D}" ax:persistence="persistStream" r:id="rId1"/>
</file>

<file path=word/activeX/activeX512.xml><?xml version="1.0" encoding="utf-8"?>
<ax:ocx xmlns:ax="http://schemas.microsoft.com/office/2006/activeX" xmlns:r="http://schemas.openxmlformats.org/officeDocument/2006/relationships" ax:classid="{5512D118-5CC6-11CF-8D67-00AA00BDCE1D}" ax:persistence="persistStream" r:id="rId1"/>
</file>

<file path=word/activeX/activeX513.xml><?xml version="1.0" encoding="utf-8"?>
<ax:ocx xmlns:ax="http://schemas.microsoft.com/office/2006/activeX" xmlns:r="http://schemas.openxmlformats.org/officeDocument/2006/relationships" ax:classid="{5512D118-5CC6-11CF-8D67-00AA00BDCE1D}" ax:persistence="persistStream" r:id="rId1"/>
</file>

<file path=word/activeX/activeX514.xml><?xml version="1.0" encoding="utf-8"?>
<ax:ocx xmlns:ax="http://schemas.microsoft.com/office/2006/activeX" xmlns:r="http://schemas.openxmlformats.org/officeDocument/2006/relationships" ax:classid="{5512D118-5CC6-11CF-8D67-00AA00BDCE1D}" ax:persistence="persistStream" r:id="rId1"/>
</file>

<file path=word/activeX/activeX515.xml><?xml version="1.0" encoding="utf-8"?>
<ax:ocx xmlns:ax="http://schemas.microsoft.com/office/2006/activeX" xmlns:r="http://schemas.openxmlformats.org/officeDocument/2006/relationships" ax:classid="{5512D118-5CC6-11CF-8D67-00AA00BDCE1D}" ax:persistence="persistStream" r:id="rId1"/>
</file>

<file path=word/activeX/activeX516.xml><?xml version="1.0" encoding="utf-8"?>
<ax:ocx xmlns:ax="http://schemas.microsoft.com/office/2006/activeX" xmlns:r="http://schemas.openxmlformats.org/officeDocument/2006/relationships" ax:classid="{5512D118-5CC6-11CF-8D67-00AA00BDCE1D}" ax:persistence="persistStream" r:id="rId1"/>
</file>

<file path=word/activeX/activeX517.xml><?xml version="1.0" encoding="utf-8"?>
<ax:ocx xmlns:ax="http://schemas.microsoft.com/office/2006/activeX" xmlns:r="http://schemas.openxmlformats.org/officeDocument/2006/relationships" ax:classid="{5512D118-5CC6-11CF-8D67-00AA00BDCE1D}" ax:persistence="persistStream" r:id="rId1"/>
</file>

<file path=word/activeX/activeX518.xml><?xml version="1.0" encoding="utf-8"?>
<ax:ocx xmlns:ax="http://schemas.microsoft.com/office/2006/activeX" xmlns:r="http://schemas.openxmlformats.org/officeDocument/2006/relationships" ax:classid="{5512D118-5CC6-11CF-8D67-00AA00BDCE1D}" ax:persistence="persistStream" r:id="rId1"/>
</file>

<file path=word/activeX/activeX519.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20.xml><?xml version="1.0" encoding="utf-8"?>
<ax:ocx xmlns:ax="http://schemas.microsoft.com/office/2006/activeX" xmlns:r="http://schemas.openxmlformats.org/officeDocument/2006/relationships" ax:classid="{5512D118-5CC6-11CF-8D67-00AA00BDCE1D}" ax:persistence="persistStream" r:id="rId1"/>
</file>

<file path=word/activeX/activeX521.xml><?xml version="1.0" encoding="utf-8"?>
<ax:ocx xmlns:ax="http://schemas.microsoft.com/office/2006/activeX" xmlns:r="http://schemas.openxmlformats.org/officeDocument/2006/relationships" ax:classid="{5512D118-5CC6-11CF-8D67-00AA00BDCE1D}" ax:persistence="persistStream" r:id="rId1"/>
</file>

<file path=word/activeX/activeX522.xml><?xml version="1.0" encoding="utf-8"?>
<ax:ocx xmlns:ax="http://schemas.microsoft.com/office/2006/activeX" xmlns:r="http://schemas.openxmlformats.org/officeDocument/2006/relationships" ax:classid="{5512D118-5CC6-11CF-8D67-00AA00BDCE1D}" ax:persistence="persistStream" r:id="rId1"/>
</file>

<file path=word/activeX/activeX523.xml><?xml version="1.0" encoding="utf-8"?>
<ax:ocx xmlns:ax="http://schemas.microsoft.com/office/2006/activeX" xmlns:r="http://schemas.openxmlformats.org/officeDocument/2006/relationships" ax:classid="{5512D118-5CC6-11CF-8D67-00AA00BDCE1D}" ax:persistence="persistStream" r:id="rId1"/>
</file>

<file path=word/activeX/activeX524.xml><?xml version="1.0" encoding="utf-8"?>
<ax:ocx xmlns:ax="http://schemas.microsoft.com/office/2006/activeX" xmlns:r="http://schemas.openxmlformats.org/officeDocument/2006/relationships" ax:classid="{5512D118-5CC6-11CF-8D67-00AA00BDCE1D}" ax:persistence="persistStream" r:id="rId1"/>
</file>

<file path=word/activeX/activeX525.xml><?xml version="1.0" encoding="utf-8"?>
<ax:ocx xmlns:ax="http://schemas.microsoft.com/office/2006/activeX" xmlns:r="http://schemas.openxmlformats.org/officeDocument/2006/relationships" ax:classid="{5512D118-5CC6-11CF-8D67-00AA00BDCE1D}" ax:persistence="persistStream" r:id="rId1"/>
</file>

<file path=word/activeX/activeX526.xml><?xml version="1.0" encoding="utf-8"?>
<ax:ocx xmlns:ax="http://schemas.microsoft.com/office/2006/activeX" xmlns:r="http://schemas.openxmlformats.org/officeDocument/2006/relationships" ax:classid="{5512D118-5CC6-11CF-8D67-00AA00BDCE1D}" ax:persistence="persistStream" r:id="rId1"/>
</file>

<file path=word/activeX/activeX527.xml><?xml version="1.0" encoding="utf-8"?>
<ax:ocx xmlns:ax="http://schemas.microsoft.com/office/2006/activeX" xmlns:r="http://schemas.openxmlformats.org/officeDocument/2006/relationships" ax:classid="{5512D118-5CC6-11CF-8D67-00AA00BDCE1D}" ax:persistence="persistStream" r:id="rId1"/>
</file>

<file path=word/activeX/activeX528.xml><?xml version="1.0" encoding="utf-8"?>
<ax:ocx xmlns:ax="http://schemas.microsoft.com/office/2006/activeX" xmlns:r="http://schemas.openxmlformats.org/officeDocument/2006/relationships" ax:classid="{5512D118-5CC6-11CF-8D67-00AA00BDCE1D}" ax:persistence="persistStream" r:id="rId1"/>
</file>

<file path=word/activeX/activeX529.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30.xml><?xml version="1.0" encoding="utf-8"?>
<ax:ocx xmlns:ax="http://schemas.microsoft.com/office/2006/activeX" xmlns:r="http://schemas.openxmlformats.org/officeDocument/2006/relationships" ax:classid="{5512D118-5CC6-11CF-8D67-00AA00BDCE1D}" ax:persistence="persistStream" r:id="rId1"/>
</file>

<file path=word/activeX/activeX531.xml><?xml version="1.0" encoding="utf-8"?>
<ax:ocx xmlns:ax="http://schemas.microsoft.com/office/2006/activeX" xmlns:r="http://schemas.openxmlformats.org/officeDocument/2006/relationships" ax:classid="{5512D118-5CC6-11CF-8D67-00AA00BDCE1D}" ax:persistence="persistStream" r:id="rId1"/>
</file>

<file path=word/activeX/activeX532.xml><?xml version="1.0" encoding="utf-8"?>
<ax:ocx xmlns:ax="http://schemas.microsoft.com/office/2006/activeX" xmlns:r="http://schemas.openxmlformats.org/officeDocument/2006/relationships" ax:classid="{5512D118-5CC6-11CF-8D67-00AA00BDCE1D}" ax:persistence="persistStream" r:id="rId1"/>
</file>

<file path=word/activeX/activeX533.xml><?xml version="1.0" encoding="utf-8"?>
<ax:ocx xmlns:ax="http://schemas.microsoft.com/office/2006/activeX" xmlns:r="http://schemas.openxmlformats.org/officeDocument/2006/relationships" ax:classid="{5512D118-5CC6-11CF-8D67-00AA00BDCE1D}" ax:persistence="persistStream" r:id="rId1"/>
</file>

<file path=word/activeX/activeX534.xml><?xml version="1.0" encoding="utf-8"?>
<ax:ocx xmlns:ax="http://schemas.microsoft.com/office/2006/activeX" xmlns:r="http://schemas.openxmlformats.org/officeDocument/2006/relationships" ax:classid="{5512D118-5CC6-11CF-8D67-00AA00BDCE1D}" ax:persistence="persistStream" r:id="rId1"/>
</file>

<file path=word/activeX/activeX535.xml><?xml version="1.0" encoding="utf-8"?>
<ax:ocx xmlns:ax="http://schemas.microsoft.com/office/2006/activeX" xmlns:r="http://schemas.openxmlformats.org/officeDocument/2006/relationships" ax:classid="{5512D118-5CC6-11CF-8D67-00AA00BDCE1D}" ax:persistence="persistStream" r:id="rId1"/>
</file>

<file path=word/activeX/activeX536.xml><?xml version="1.0" encoding="utf-8"?>
<ax:ocx xmlns:ax="http://schemas.microsoft.com/office/2006/activeX" xmlns:r="http://schemas.openxmlformats.org/officeDocument/2006/relationships" ax:classid="{5512D118-5CC6-11CF-8D67-00AA00BDCE1D}" ax:persistence="persistStream" r:id="rId1"/>
</file>

<file path=word/activeX/activeX537.xml><?xml version="1.0" encoding="utf-8"?>
<ax:ocx xmlns:ax="http://schemas.microsoft.com/office/2006/activeX" xmlns:r="http://schemas.openxmlformats.org/officeDocument/2006/relationships" ax:classid="{5512D118-5CC6-11CF-8D67-00AA00BDCE1D}" ax:persistence="persistStream" r:id="rId1"/>
</file>

<file path=word/activeX/activeX538.xml><?xml version="1.0" encoding="utf-8"?>
<ax:ocx xmlns:ax="http://schemas.microsoft.com/office/2006/activeX" xmlns:r="http://schemas.openxmlformats.org/officeDocument/2006/relationships" ax:classid="{5512D118-5CC6-11CF-8D67-00AA00BDCE1D}" ax:persistence="persistStream" r:id="rId1"/>
</file>

<file path=word/activeX/activeX539.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40.xml><?xml version="1.0" encoding="utf-8"?>
<ax:ocx xmlns:ax="http://schemas.microsoft.com/office/2006/activeX" xmlns:r="http://schemas.openxmlformats.org/officeDocument/2006/relationships" ax:classid="{5512D118-5CC6-11CF-8D67-00AA00BDCE1D}" ax:persistence="persistStream" r:id="rId1"/>
</file>

<file path=word/activeX/activeX541.xml><?xml version="1.0" encoding="utf-8"?>
<ax:ocx xmlns:ax="http://schemas.microsoft.com/office/2006/activeX" xmlns:r="http://schemas.openxmlformats.org/officeDocument/2006/relationships" ax:classid="{5512D118-5CC6-11CF-8D67-00AA00BDCE1D}" ax:persistence="persistStream" r:id="rId1"/>
</file>

<file path=word/activeX/activeX542.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50</Pages>
  <Words>9771</Words>
  <Characters>55695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Manabadi</Company>
  <LinksUpToDate>false</LinksUpToDate>
  <CharactersWithSpaces>65336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1</cp:revision>
  <dcterms:created xsi:type="dcterms:W3CDTF">2011-11-14T09:22:00Z</dcterms:created>
  <dcterms:modified xsi:type="dcterms:W3CDTF">2011-11-14T10:02:00Z</dcterms:modified>
</cp:coreProperties>
</file>